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310F8" w:rsidTr="00D310F8">
        <w:tc>
          <w:tcPr>
            <w:tcW w:w="4785" w:type="dxa"/>
          </w:tcPr>
          <w:p w:rsidR="00D310F8" w:rsidRDefault="00D310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СОГЛАСОВАНО</w:t>
            </w:r>
            <w:r>
              <w:rPr>
                <w:rFonts w:ascii="Times New Roman" w:eastAsia="Times New Roman" w:hAnsi="Times New Roman" w:cs="Times New Roman"/>
                <w:color w:val="000000"/>
                <w:sz w:val="24"/>
                <w:szCs w:val="24"/>
                <w:lang w:eastAsia="ru-RU"/>
              </w:rPr>
              <w:br/>
              <w:t>Председатель профкома</w:t>
            </w:r>
            <w:r>
              <w:rPr>
                <w:rFonts w:ascii="Times New Roman" w:eastAsia="Times New Roman" w:hAnsi="Times New Roman" w:cs="Times New Roman"/>
                <w:color w:val="000000"/>
                <w:sz w:val="24"/>
                <w:szCs w:val="24"/>
                <w:lang w:eastAsia="ru-RU"/>
              </w:rPr>
              <w:br/>
              <w:t>___________ /___________________/</w:t>
            </w:r>
            <w:r>
              <w:rPr>
                <w:rFonts w:ascii="Times New Roman" w:eastAsia="Times New Roman" w:hAnsi="Times New Roman" w:cs="Times New Roman"/>
                <w:color w:val="000000"/>
                <w:sz w:val="24"/>
                <w:szCs w:val="24"/>
                <w:lang w:eastAsia="ru-RU"/>
              </w:rPr>
              <w:br/>
              <w:t>протокол № ____ от «__»___ 2020 г.</w:t>
            </w:r>
          </w:p>
          <w:p w:rsidR="00D310F8" w:rsidRDefault="00D310F8">
            <w:pPr>
              <w:rPr>
                <w:rFonts w:ascii="Times New Roman" w:eastAsia="Times New Roman" w:hAnsi="Times New Roman" w:cs="Times New Roman"/>
                <w:color w:val="000000"/>
                <w:sz w:val="24"/>
                <w:szCs w:val="24"/>
                <w:lang w:eastAsia="ru-RU"/>
              </w:rPr>
            </w:pPr>
          </w:p>
        </w:tc>
        <w:tc>
          <w:tcPr>
            <w:tcW w:w="4786" w:type="dxa"/>
          </w:tcPr>
          <w:p w:rsidR="00D310F8" w:rsidRDefault="00D310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УТВЕРЖДЕНО</w:t>
            </w:r>
            <w:r>
              <w:rPr>
                <w:rFonts w:ascii="Times New Roman" w:eastAsia="Times New Roman" w:hAnsi="Times New Roman" w:cs="Times New Roman"/>
                <w:color w:val="000000"/>
                <w:sz w:val="24"/>
                <w:szCs w:val="24"/>
                <w:lang w:eastAsia="ru-RU"/>
              </w:rPr>
              <w:br/>
              <w:t>Директор МБОУ «Старо-</w:t>
            </w:r>
            <w:proofErr w:type="spellStart"/>
            <w:r>
              <w:rPr>
                <w:rFonts w:ascii="Times New Roman" w:eastAsia="Times New Roman" w:hAnsi="Times New Roman" w:cs="Times New Roman"/>
                <w:color w:val="000000"/>
                <w:sz w:val="24"/>
                <w:szCs w:val="24"/>
                <w:lang w:eastAsia="ru-RU"/>
              </w:rPr>
              <w:t>Еналинская</w:t>
            </w:r>
            <w:proofErr w:type="spellEnd"/>
            <w:r>
              <w:rPr>
                <w:rFonts w:ascii="Times New Roman" w:eastAsia="Times New Roman" w:hAnsi="Times New Roman" w:cs="Times New Roman"/>
                <w:color w:val="000000"/>
                <w:sz w:val="24"/>
                <w:szCs w:val="24"/>
                <w:lang w:eastAsia="ru-RU"/>
              </w:rPr>
              <w:t xml:space="preserve"> начальная </w:t>
            </w:r>
            <w:proofErr w:type="gramStart"/>
            <w:r>
              <w:rPr>
                <w:rFonts w:ascii="Times New Roman" w:eastAsia="Times New Roman" w:hAnsi="Times New Roman" w:cs="Times New Roman"/>
                <w:color w:val="000000"/>
                <w:sz w:val="24"/>
                <w:szCs w:val="24"/>
                <w:lang w:eastAsia="ru-RU"/>
              </w:rPr>
              <w:t>школа-детский</w:t>
            </w:r>
            <w:proofErr w:type="gramEnd"/>
            <w:r>
              <w:rPr>
                <w:rFonts w:ascii="Times New Roman" w:eastAsia="Times New Roman" w:hAnsi="Times New Roman" w:cs="Times New Roman"/>
                <w:color w:val="000000"/>
                <w:sz w:val="24"/>
                <w:szCs w:val="24"/>
                <w:lang w:eastAsia="ru-RU"/>
              </w:rPr>
              <w:t xml:space="preserve"> сад»</w:t>
            </w:r>
            <w:r>
              <w:rPr>
                <w:rFonts w:ascii="Times New Roman" w:eastAsia="Times New Roman" w:hAnsi="Times New Roman" w:cs="Times New Roman"/>
                <w:color w:val="000000"/>
                <w:sz w:val="24"/>
                <w:szCs w:val="24"/>
                <w:lang w:eastAsia="ru-RU"/>
              </w:rPr>
              <w:br/>
              <w:t>_</w:t>
            </w:r>
            <w:r w:rsidR="000042DD">
              <w:rPr>
                <w:rFonts w:ascii="Times New Roman" w:eastAsia="Times New Roman" w:hAnsi="Times New Roman" w:cs="Times New Roman"/>
                <w:color w:val="000000"/>
                <w:sz w:val="24"/>
                <w:szCs w:val="24"/>
                <w:lang w:eastAsia="ru-RU"/>
              </w:rPr>
              <w:t xml:space="preserve">________ </w:t>
            </w:r>
            <w:proofErr w:type="spellStart"/>
            <w:r w:rsidR="000042DD">
              <w:rPr>
                <w:rFonts w:ascii="Times New Roman" w:eastAsia="Times New Roman" w:hAnsi="Times New Roman" w:cs="Times New Roman"/>
                <w:color w:val="000000"/>
                <w:sz w:val="24"/>
                <w:szCs w:val="24"/>
                <w:lang w:eastAsia="ru-RU"/>
              </w:rPr>
              <w:t>Р.Р.Ахметшин</w:t>
            </w:r>
            <w:proofErr w:type="spellEnd"/>
            <w:r w:rsidR="000042DD">
              <w:rPr>
                <w:rFonts w:ascii="Times New Roman" w:eastAsia="Times New Roman" w:hAnsi="Times New Roman" w:cs="Times New Roman"/>
                <w:color w:val="000000"/>
                <w:sz w:val="24"/>
                <w:szCs w:val="24"/>
                <w:lang w:eastAsia="ru-RU"/>
              </w:rPr>
              <w:br/>
              <w:t>Приказ №66</w:t>
            </w:r>
            <w:r>
              <w:rPr>
                <w:rFonts w:ascii="Times New Roman" w:eastAsia="Times New Roman" w:hAnsi="Times New Roman" w:cs="Times New Roman"/>
                <w:color w:val="000000"/>
                <w:sz w:val="24"/>
                <w:szCs w:val="24"/>
                <w:lang w:eastAsia="ru-RU"/>
              </w:rPr>
              <w:t xml:space="preserve"> от "_</w:t>
            </w:r>
            <w:r w:rsidR="000042DD">
              <w:rPr>
                <w:rFonts w:ascii="Times New Roman" w:eastAsia="Times New Roman" w:hAnsi="Times New Roman" w:cs="Times New Roman"/>
                <w:color w:val="000000"/>
                <w:sz w:val="24"/>
                <w:szCs w:val="24"/>
                <w:lang w:eastAsia="ru-RU"/>
              </w:rPr>
              <w:t>05</w:t>
            </w:r>
            <w:r>
              <w:rPr>
                <w:rFonts w:ascii="Times New Roman" w:eastAsia="Times New Roman" w:hAnsi="Times New Roman" w:cs="Times New Roman"/>
                <w:color w:val="000000"/>
                <w:sz w:val="24"/>
                <w:szCs w:val="24"/>
                <w:lang w:eastAsia="ru-RU"/>
              </w:rPr>
              <w:t>_"___</w:t>
            </w:r>
            <w:r w:rsidR="000042DD">
              <w:rPr>
                <w:rFonts w:ascii="Times New Roman" w:eastAsia="Times New Roman" w:hAnsi="Times New Roman" w:cs="Times New Roman"/>
                <w:color w:val="000000"/>
                <w:sz w:val="24"/>
                <w:szCs w:val="24"/>
                <w:lang w:eastAsia="ru-RU"/>
              </w:rPr>
              <w:t>08</w:t>
            </w:r>
            <w:bookmarkStart w:id="0" w:name="_GoBack"/>
            <w:bookmarkEnd w:id="0"/>
            <w:r>
              <w:rPr>
                <w:rFonts w:ascii="Times New Roman" w:eastAsia="Times New Roman" w:hAnsi="Times New Roman" w:cs="Times New Roman"/>
                <w:color w:val="000000"/>
                <w:sz w:val="24"/>
                <w:szCs w:val="24"/>
                <w:lang w:eastAsia="ru-RU"/>
              </w:rPr>
              <w:t>___2020 г.</w:t>
            </w:r>
          </w:p>
          <w:p w:rsidR="00D310F8" w:rsidRDefault="00D310F8">
            <w:pPr>
              <w:rPr>
                <w:rFonts w:ascii="Times New Roman" w:eastAsia="Times New Roman" w:hAnsi="Times New Roman" w:cs="Times New Roman"/>
                <w:color w:val="000000"/>
                <w:sz w:val="24"/>
                <w:szCs w:val="24"/>
                <w:lang w:eastAsia="ru-RU"/>
              </w:rPr>
            </w:pPr>
          </w:p>
        </w:tc>
      </w:tr>
    </w:tbl>
    <w:p w:rsidR="00680FE8" w:rsidRPr="00680FE8" w:rsidRDefault="00680FE8" w:rsidP="00D310F8">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r w:rsidRPr="00680FE8">
        <w:rPr>
          <w:rFonts w:ascii="Times New Roman" w:eastAsia="Times New Roman" w:hAnsi="Times New Roman" w:cs="Times New Roman"/>
          <w:b/>
          <w:bCs/>
          <w:color w:val="000000"/>
          <w:sz w:val="36"/>
          <w:szCs w:val="36"/>
          <w:lang w:eastAsia="ru-RU"/>
        </w:rPr>
        <w:t>Положение</w:t>
      </w:r>
      <w:r w:rsidRPr="00680FE8">
        <w:rPr>
          <w:rFonts w:ascii="Times New Roman" w:eastAsia="Times New Roman" w:hAnsi="Times New Roman" w:cs="Times New Roman"/>
          <w:b/>
          <w:bCs/>
          <w:color w:val="000000"/>
          <w:sz w:val="36"/>
          <w:szCs w:val="36"/>
          <w:lang w:eastAsia="ru-RU"/>
        </w:rPr>
        <w:br/>
        <w:t>о формах, периодичности и порядке текущего контроля успеваемости, промежуточной и итоговой аттестации обучающихся</w:t>
      </w:r>
    </w:p>
    <w:p w:rsidR="00680FE8" w:rsidRPr="00680FE8" w:rsidRDefault="00680FE8" w:rsidP="00680FE8">
      <w:pPr>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1.1. Данное </w:t>
      </w:r>
      <w:r w:rsidRPr="00680FE8">
        <w:rPr>
          <w:rFonts w:ascii="Times New Roman" w:eastAsia="Times New Roman" w:hAnsi="Times New Roman" w:cs="Times New Roman"/>
          <w:i/>
          <w:iCs/>
          <w:color w:val="000000"/>
          <w:sz w:val="27"/>
          <w:szCs w:val="27"/>
          <w:lang w:eastAsia="ru-RU"/>
        </w:rPr>
        <w:t>Положение о формах и порядке текущего контроля успеваемости, проведения промежуточной и итоговой аттестации обучающихся</w:t>
      </w:r>
      <w:r w:rsidRPr="00680FE8">
        <w:rPr>
          <w:rFonts w:ascii="Times New Roman" w:eastAsia="Times New Roman" w:hAnsi="Times New Roman" w:cs="Times New Roman"/>
          <w:color w:val="000000"/>
          <w:sz w:val="27"/>
          <w:szCs w:val="27"/>
          <w:lang w:eastAsia="ru-RU"/>
        </w:rPr>
        <w:t> школы разработано в соответствии с Федеральным Законом «Об образовании в Российской Федерации» №273-ФЗ от 29.12.2012 г. (п.10 ч.3 ст.28) в редакции от 08.06.2020г, Федеральными государственными образовательными стандартами (ФГОС), а также:</w:t>
      </w:r>
    </w:p>
    <w:p w:rsidR="00680FE8" w:rsidRPr="00680FE8" w:rsidRDefault="00680FE8" w:rsidP="00680FE8">
      <w:pPr>
        <w:numPr>
          <w:ilvl w:val="0"/>
          <w:numId w:val="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680FE8" w:rsidRPr="00680FE8" w:rsidRDefault="00680FE8" w:rsidP="00680FE8">
      <w:pPr>
        <w:numPr>
          <w:ilvl w:val="0"/>
          <w:numId w:val="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Федеральным Законом от 17.07.2006 №152-ФЗ «О персональных данных» с изменениями на 24 апреля 2020 года;</w:t>
      </w:r>
    </w:p>
    <w:p w:rsidR="00680FE8" w:rsidRPr="00680FE8" w:rsidRDefault="00680FE8" w:rsidP="00680FE8">
      <w:pPr>
        <w:numPr>
          <w:ilvl w:val="0"/>
          <w:numId w:val="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Приказом Министерства образования и науки Российской Федерации от 30 августа 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80FE8" w:rsidRPr="00680FE8" w:rsidRDefault="00680FE8" w:rsidP="00680FE8">
      <w:pPr>
        <w:numPr>
          <w:ilvl w:val="0"/>
          <w:numId w:val="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Приказом Министерства образования и науки Российской Федерации от 23.06.2000г № 1884 (в ред. от 17.04.2001 № 1728) «Об утверждении положения о получении общего образования в форме экстерната»;</w:t>
      </w:r>
    </w:p>
    <w:p w:rsidR="00680FE8" w:rsidRPr="00680FE8" w:rsidRDefault="00680FE8" w:rsidP="00680FE8">
      <w:pPr>
        <w:numPr>
          <w:ilvl w:val="0"/>
          <w:numId w:val="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Федеральным Законом № 149 - ФЗ от 27.07.2006 г. "Об информации, информационных технологиях и защите информации" с изменениями на 3 апреля 2020 года.</w:t>
      </w:r>
    </w:p>
    <w:p w:rsidR="00680FE8" w:rsidRPr="00680FE8" w:rsidRDefault="00680FE8" w:rsidP="00680FE8">
      <w:pPr>
        <w:numPr>
          <w:ilvl w:val="0"/>
          <w:numId w:val="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Федеральными государственными образовательными стандартами;</w:t>
      </w:r>
    </w:p>
    <w:p w:rsidR="00680FE8" w:rsidRPr="00680FE8" w:rsidRDefault="00680FE8" w:rsidP="00680FE8">
      <w:pPr>
        <w:numPr>
          <w:ilvl w:val="0"/>
          <w:numId w:val="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Уставом общеобразовательного учреждения.</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1.2. Настоящее Положение регламентирует формы и порядок текущего контроля успеваемости, порядок промежуточной и итоговой аттестации обучающихся в условиях реализации Федеральных образовательных стандартов (ФГОС) в школе, их перевод в следующий класс по итогам учебного года, а также соответствующие права, обязанности и ответственность участников образовательного процесса и должностных лиц.</w:t>
      </w:r>
      <w:r w:rsidRPr="00680FE8">
        <w:rPr>
          <w:rFonts w:ascii="Times New Roman" w:eastAsia="Times New Roman" w:hAnsi="Times New Roman" w:cs="Times New Roman"/>
          <w:color w:val="000000"/>
          <w:sz w:val="27"/>
          <w:szCs w:val="27"/>
          <w:lang w:eastAsia="ru-RU"/>
        </w:rPr>
        <w:br/>
      </w:r>
      <w:r w:rsidRPr="00680FE8">
        <w:rPr>
          <w:rFonts w:ascii="Times New Roman" w:eastAsia="Times New Roman" w:hAnsi="Times New Roman" w:cs="Times New Roman"/>
          <w:color w:val="000000"/>
          <w:sz w:val="27"/>
          <w:szCs w:val="27"/>
          <w:lang w:eastAsia="ru-RU"/>
        </w:rPr>
        <w:lastRenderedPageBreak/>
        <w:t xml:space="preserve">1.3. </w:t>
      </w:r>
      <w:proofErr w:type="gramStart"/>
      <w:r w:rsidRPr="00680FE8">
        <w:rPr>
          <w:rFonts w:ascii="Times New Roman" w:eastAsia="Times New Roman" w:hAnsi="Times New Roman" w:cs="Times New Roman"/>
          <w:color w:val="000000"/>
          <w:sz w:val="27"/>
          <w:szCs w:val="27"/>
          <w:lang w:eastAsia="ru-RU"/>
        </w:rPr>
        <w:t>Действие настоящего Положения о формах и порядке текущего контроля успеваемости, промежуточной и итоговой аттестации обучающихся распространяется на всех учащихся, принятых в школу на обучение по основным общеобразовательным программам начального общего, основного общего и среднего (полного) общего образования, а также на родителей (законных представителей) детей и педагогических работников, участвующих в реализации указанных образовательных программ.</w:t>
      </w:r>
      <w:r w:rsidRPr="00680FE8">
        <w:rPr>
          <w:rFonts w:ascii="Times New Roman" w:eastAsia="Times New Roman" w:hAnsi="Times New Roman" w:cs="Times New Roman"/>
          <w:color w:val="000000"/>
          <w:sz w:val="27"/>
          <w:szCs w:val="27"/>
          <w:lang w:eastAsia="ru-RU"/>
        </w:rPr>
        <w:br/>
        <w:t>1.4.</w:t>
      </w:r>
      <w:proofErr w:type="gramEnd"/>
      <w:r w:rsidRPr="00680FE8">
        <w:rPr>
          <w:rFonts w:ascii="Times New Roman" w:eastAsia="Times New Roman" w:hAnsi="Times New Roman" w:cs="Times New Roman"/>
          <w:color w:val="000000"/>
          <w:sz w:val="27"/>
          <w:szCs w:val="27"/>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обучающихся, которые осуществляются на основе системы оценок.</w:t>
      </w:r>
      <w:r w:rsidRPr="00680FE8">
        <w:rPr>
          <w:rFonts w:ascii="Times New Roman" w:eastAsia="Times New Roman" w:hAnsi="Times New Roman" w:cs="Times New Roman"/>
          <w:color w:val="000000"/>
          <w:sz w:val="27"/>
          <w:szCs w:val="27"/>
          <w:lang w:eastAsia="ru-RU"/>
        </w:rPr>
        <w:br/>
        <w:t>1.5. </w:t>
      </w:r>
      <w:ins w:id="1" w:author="Unknown">
        <w:r w:rsidRPr="00680FE8">
          <w:rPr>
            <w:rFonts w:ascii="Times New Roman" w:eastAsia="Times New Roman" w:hAnsi="Times New Roman" w:cs="Times New Roman"/>
            <w:color w:val="000000"/>
            <w:sz w:val="27"/>
            <w:szCs w:val="27"/>
            <w:lang w:eastAsia="ru-RU"/>
          </w:rPr>
          <w:t>В данном Положении использованы следующие определения:</w:t>
        </w:r>
      </w:ins>
    </w:p>
    <w:p w:rsidR="00680FE8" w:rsidRPr="00680FE8" w:rsidRDefault="00680FE8" w:rsidP="00680FE8">
      <w:pPr>
        <w:numPr>
          <w:ilvl w:val="0"/>
          <w:numId w:val="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b/>
          <w:bCs/>
          <w:i/>
          <w:iCs/>
          <w:color w:val="000000"/>
          <w:sz w:val="27"/>
          <w:szCs w:val="27"/>
          <w:lang w:eastAsia="ru-RU"/>
        </w:rPr>
        <w:t>оценка учебных достижений</w:t>
      </w:r>
      <w:r w:rsidRPr="00680FE8">
        <w:rPr>
          <w:rFonts w:ascii="Times New Roman" w:eastAsia="Times New Roman" w:hAnsi="Times New Roman" w:cs="Times New Roman"/>
          <w:color w:val="000000"/>
          <w:sz w:val="27"/>
          <w:szCs w:val="27"/>
          <w:lang w:eastAsia="ru-RU"/>
        </w:rPr>
        <w:t>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w:t>
      </w:r>
    </w:p>
    <w:p w:rsidR="00680FE8" w:rsidRPr="00680FE8" w:rsidRDefault="00680FE8" w:rsidP="00680FE8">
      <w:pPr>
        <w:numPr>
          <w:ilvl w:val="0"/>
          <w:numId w:val="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b/>
          <w:bCs/>
          <w:i/>
          <w:iCs/>
          <w:color w:val="000000"/>
          <w:sz w:val="27"/>
          <w:szCs w:val="27"/>
          <w:lang w:eastAsia="ru-RU"/>
        </w:rPr>
        <w:t>отметка</w:t>
      </w:r>
      <w:r w:rsidRPr="00680FE8">
        <w:rPr>
          <w:rFonts w:ascii="Times New Roman" w:eastAsia="Times New Roman" w:hAnsi="Times New Roman" w:cs="Times New Roman"/>
          <w:color w:val="000000"/>
          <w:sz w:val="27"/>
          <w:szCs w:val="27"/>
          <w:lang w:eastAsia="ru-RU"/>
        </w:rPr>
        <w:t> - это результат процесса оценивания, количественное выражение учебных достижений учащихся школы в баллах;</w:t>
      </w:r>
    </w:p>
    <w:p w:rsidR="00680FE8" w:rsidRPr="00680FE8" w:rsidRDefault="00680FE8" w:rsidP="00680FE8">
      <w:pPr>
        <w:numPr>
          <w:ilvl w:val="0"/>
          <w:numId w:val="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b/>
          <w:bCs/>
          <w:i/>
          <w:iCs/>
          <w:color w:val="000000"/>
          <w:sz w:val="27"/>
          <w:szCs w:val="27"/>
          <w:lang w:eastAsia="ru-RU"/>
        </w:rPr>
        <w:t>текущий контроль успеваемости</w:t>
      </w:r>
      <w:r w:rsidRPr="00680FE8">
        <w:rPr>
          <w:rFonts w:ascii="Times New Roman" w:eastAsia="Times New Roman" w:hAnsi="Times New Roman" w:cs="Times New Roman"/>
          <w:color w:val="000000"/>
          <w:sz w:val="27"/>
          <w:szCs w:val="27"/>
          <w:lang w:eastAsia="ru-RU"/>
        </w:rPr>
        <w:t>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w:t>
      </w:r>
    </w:p>
    <w:p w:rsidR="00680FE8" w:rsidRPr="00680FE8" w:rsidRDefault="00680FE8" w:rsidP="00680FE8">
      <w:pPr>
        <w:numPr>
          <w:ilvl w:val="0"/>
          <w:numId w:val="2"/>
        </w:numPr>
        <w:spacing w:before="100" w:beforeAutospacing="1" w:after="100" w:afterAutospacing="1"/>
        <w:rPr>
          <w:rFonts w:ascii="Times New Roman" w:eastAsia="Times New Roman" w:hAnsi="Times New Roman" w:cs="Times New Roman"/>
          <w:color w:val="000000"/>
          <w:sz w:val="27"/>
          <w:szCs w:val="27"/>
          <w:lang w:eastAsia="ru-RU"/>
        </w:rPr>
      </w:pPr>
      <w:proofErr w:type="gramStart"/>
      <w:r w:rsidRPr="00680FE8">
        <w:rPr>
          <w:rFonts w:ascii="Times New Roman" w:eastAsia="Times New Roman" w:hAnsi="Times New Roman" w:cs="Times New Roman"/>
          <w:b/>
          <w:bCs/>
          <w:i/>
          <w:iCs/>
          <w:color w:val="000000"/>
          <w:sz w:val="27"/>
          <w:szCs w:val="27"/>
          <w:lang w:eastAsia="ru-RU"/>
        </w:rPr>
        <w:t>промежуточная аттестация учащихся</w:t>
      </w:r>
      <w:r w:rsidRPr="00680FE8">
        <w:rPr>
          <w:rFonts w:ascii="Times New Roman" w:eastAsia="Times New Roman" w:hAnsi="Times New Roman" w:cs="Times New Roman"/>
          <w:color w:val="000000"/>
          <w:sz w:val="27"/>
          <w:szCs w:val="27"/>
          <w:lang w:eastAsia="ru-RU"/>
        </w:rPr>
        <w:t>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учащегося в следующих класс;</w:t>
      </w:r>
      <w:proofErr w:type="gramEnd"/>
    </w:p>
    <w:p w:rsidR="00680FE8" w:rsidRPr="00680FE8" w:rsidRDefault="00680FE8" w:rsidP="00680FE8">
      <w:pPr>
        <w:numPr>
          <w:ilvl w:val="0"/>
          <w:numId w:val="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b/>
          <w:bCs/>
          <w:i/>
          <w:iCs/>
          <w:color w:val="000000"/>
          <w:sz w:val="27"/>
          <w:szCs w:val="27"/>
          <w:lang w:eastAsia="ru-RU"/>
        </w:rPr>
        <w:t>итоговая аттестация</w:t>
      </w:r>
      <w:r w:rsidRPr="00680FE8">
        <w:rPr>
          <w:rFonts w:ascii="Times New Roman" w:eastAsia="Times New Roman" w:hAnsi="Times New Roman" w:cs="Times New Roman"/>
          <w:color w:val="000000"/>
          <w:sz w:val="27"/>
          <w:szCs w:val="27"/>
          <w:lang w:eastAsia="ru-RU"/>
        </w:rPr>
        <w:t xml:space="preserve"> - форма оценки степени и уровня освоения </w:t>
      </w:r>
      <w:proofErr w:type="gramStart"/>
      <w:r w:rsidRPr="00680FE8">
        <w:rPr>
          <w:rFonts w:ascii="Times New Roman" w:eastAsia="Times New Roman" w:hAnsi="Times New Roman" w:cs="Times New Roman"/>
          <w:color w:val="000000"/>
          <w:sz w:val="27"/>
          <w:szCs w:val="27"/>
          <w:lang w:eastAsia="ru-RU"/>
        </w:rPr>
        <w:t>обучающимися</w:t>
      </w:r>
      <w:proofErr w:type="gramEnd"/>
      <w:r w:rsidRPr="00680FE8">
        <w:rPr>
          <w:rFonts w:ascii="Times New Roman" w:eastAsia="Times New Roman" w:hAnsi="Times New Roman" w:cs="Times New Roman"/>
          <w:color w:val="000000"/>
          <w:sz w:val="27"/>
          <w:szCs w:val="27"/>
          <w:lang w:eastAsia="ru-RU"/>
        </w:rPr>
        <w:t xml:space="preserve"> образовательной программы.</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1.6. В первом классе исключается система балльного (отметочного) оценивания успешности усвоения обучающимися общеобразовательной программы посредством ежедневной проверки полноты и </w:t>
      </w:r>
      <w:proofErr w:type="gramStart"/>
      <w:r w:rsidRPr="00680FE8">
        <w:rPr>
          <w:rFonts w:ascii="Times New Roman" w:eastAsia="Times New Roman" w:hAnsi="Times New Roman" w:cs="Times New Roman"/>
          <w:color w:val="000000"/>
          <w:sz w:val="27"/>
          <w:szCs w:val="27"/>
          <w:lang w:eastAsia="ru-RU"/>
        </w:rPr>
        <w:t>качества</w:t>
      </w:r>
      <w:proofErr w:type="gramEnd"/>
      <w:r w:rsidRPr="00680FE8">
        <w:rPr>
          <w:rFonts w:ascii="Times New Roman" w:eastAsia="Times New Roman" w:hAnsi="Times New Roman" w:cs="Times New Roman"/>
          <w:color w:val="000000"/>
          <w:sz w:val="27"/>
          <w:szCs w:val="27"/>
          <w:lang w:eastAsia="ru-RU"/>
        </w:rPr>
        <w:t xml:space="preserve"> выполненных ими работ, завершающейся дачей необходимых индивидуальных рекомендаций обучающимся и (или) их родителям (законным представителям) по достижению планируемых образовательных результатов согласно основной общеобразовательной программе начального общего образования; применяется словесно-объяснительная оценка; вводится накопительная система оценки по Портфолио.</w:t>
      </w:r>
      <w:r w:rsidRPr="00680FE8">
        <w:rPr>
          <w:rFonts w:ascii="Times New Roman" w:eastAsia="Times New Roman" w:hAnsi="Times New Roman" w:cs="Times New Roman"/>
          <w:color w:val="000000"/>
          <w:sz w:val="27"/>
          <w:szCs w:val="27"/>
          <w:lang w:eastAsia="ru-RU"/>
        </w:rPr>
        <w:br/>
        <w:t>1.7. </w:t>
      </w:r>
      <w:ins w:id="2" w:author="Unknown">
        <w:r w:rsidRPr="00680FE8">
          <w:rPr>
            <w:rFonts w:ascii="Times New Roman" w:eastAsia="Times New Roman" w:hAnsi="Times New Roman" w:cs="Times New Roman"/>
            <w:color w:val="000000"/>
            <w:sz w:val="27"/>
            <w:szCs w:val="27"/>
            <w:lang w:eastAsia="ru-RU"/>
          </w:rPr>
          <w:t>Целью аттестации являются:</w:t>
        </w:r>
      </w:ins>
    </w:p>
    <w:p w:rsidR="00680FE8" w:rsidRPr="00680FE8" w:rsidRDefault="00680FE8" w:rsidP="00680FE8">
      <w:pPr>
        <w:numPr>
          <w:ilvl w:val="0"/>
          <w:numId w:val="3"/>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обеспечение социальной защиты учащихся, соблюдения прав и свобод в части регламентации учебной загруженности в соответствии с </w:t>
      </w:r>
      <w:r w:rsidRPr="00680FE8">
        <w:rPr>
          <w:rFonts w:ascii="Times New Roman" w:eastAsia="Times New Roman" w:hAnsi="Times New Roman" w:cs="Times New Roman"/>
          <w:color w:val="000000"/>
          <w:sz w:val="27"/>
          <w:szCs w:val="27"/>
          <w:lang w:eastAsia="ru-RU"/>
        </w:rPr>
        <w:lastRenderedPageBreak/>
        <w:t>санитарными правилами и нормами, уважение их личности и человеческого достоинства;</w:t>
      </w:r>
    </w:p>
    <w:p w:rsidR="00680FE8" w:rsidRPr="00680FE8" w:rsidRDefault="00680FE8" w:rsidP="00680FE8">
      <w:pPr>
        <w:numPr>
          <w:ilvl w:val="0"/>
          <w:numId w:val="3"/>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установление фактического уровня теоретических знаний учащихся по предметам учебного плана школы, их практических умений и навыков; соотнесение этого уровня с требованиями Федерального государственного образовательного стандарта;</w:t>
      </w:r>
    </w:p>
    <w:p w:rsidR="00680FE8" w:rsidRPr="00680FE8" w:rsidRDefault="00680FE8" w:rsidP="00680FE8">
      <w:pPr>
        <w:numPr>
          <w:ilvl w:val="0"/>
          <w:numId w:val="3"/>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контроль выполнения образовательных программ в текущем учебном году.</w:t>
      </w:r>
    </w:p>
    <w:p w:rsidR="00680FE8" w:rsidRPr="00680FE8" w:rsidRDefault="00680FE8" w:rsidP="00D310F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1.8. Промежуточная аттестация учащихся по предметам проводится только при условии выполнения учебных программ в полном объеме, подраз</w:t>
      </w:r>
      <w:r w:rsidR="00D310F8">
        <w:rPr>
          <w:rFonts w:ascii="Times New Roman" w:eastAsia="Times New Roman" w:hAnsi="Times New Roman" w:cs="Times New Roman"/>
          <w:color w:val="000000"/>
          <w:sz w:val="27"/>
          <w:szCs w:val="27"/>
          <w:lang w:eastAsia="ru-RU"/>
        </w:rPr>
        <w:t xml:space="preserve">деляется на </w:t>
      </w:r>
      <w:proofErr w:type="gramStart"/>
      <w:r w:rsidR="00D310F8">
        <w:rPr>
          <w:rFonts w:ascii="Times New Roman" w:eastAsia="Times New Roman" w:hAnsi="Times New Roman" w:cs="Times New Roman"/>
          <w:color w:val="000000"/>
          <w:sz w:val="27"/>
          <w:szCs w:val="27"/>
          <w:lang w:eastAsia="ru-RU"/>
        </w:rPr>
        <w:t>текущую</w:t>
      </w:r>
      <w:proofErr w:type="gramEnd"/>
      <w:r w:rsidR="00D310F8">
        <w:rPr>
          <w:rFonts w:ascii="Times New Roman" w:eastAsia="Times New Roman" w:hAnsi="Times New Roman" w:cs="Times New Roman"/>
          <w:color w:val="000000"/>
          <w:sz w:val="27"/>
          <w:szCs w:val="27"/>
          <w:lang w:eastAsia="ru-RU"/>
        </w:rPr>
        <w:t xml:space="preserve"> и итоговую.</w:t>
      </w:r>
    </w:p>
    <w:p w:rsidR="00680FE8" w:rsidRPr="00680FE8" w:rsidRDefault="00680FE8" w:rsidP="00680FE8">
      <w:pPr>
        <w:spacing w:before="100" w:beforeAutospacing="1" w:after="100" w:afterAutospacing="1"/>
        <w:outlineLvl w:val="2"/>
        <w:rPr>
          <w:rFonts w:ascii="Times New Roman" w:eastAsia="Times New Roman" w:hAnsi="Times New Roman" w:cs="Times New Roman"/>
          <w:b/>
          <w:bCs/>
          <w:color w:val="000000"/>
          <w:sz w:val="27"/>
          <w:szCs w:val="27"/>
          <w:lang w:eastAsia="ru-RU"/>
        </w:rPr>
      </w:pPr>
      <w:r w:rsidRPr="00680FE8">
        <w:rPr>
          <w:rFonts w:ascii="Times New Roman" w:eastAsia="Times New Roman" w:hAnsi="Times New Roman" w:cs="Times New Roman"/>
          <w:b/>
          <w:bCs/>
          <w:color w:val="000000"/>
          <w:sz w:val="27"/>
          <w:szCs w:val="27"/>
          <w:lang w:eastAsia="ru-RU"/>
        </w:rPr>
        <w:t xml:space="preserve">2. Формы, периодичность и порядок текущего контроля успеваемости </w:t>
      </w:r>
      <w:proofErr w:type="gramStart"/>
      <w:r w:rsidRPr="00680FE8">
        <w:rPr>
          <w:rFonts w:ascii="Times New Roman" w:eastAsia="Times New Roman" w:hAnsi="Times New Roman" w:cs="Times New Roman"/>
          <w:b/>
          <w:bCs/>
          <w:color w:val="000000"/>
          <w:sz w:val="27"/>
          <w:szCs w:val="27"/>
          <w:lang w:eastAsia="ru-RU"/>
        </w:rPr>
        <w:t>обучающихся</w:t>
      </w:r>
      <w:proofErr w:type="gramEnd"/>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2.1. </w:t>
      </w:r>
      <w:proofErr w:type="gramStart"/>
      <w:r w:rsidRPr="00680FE8">
        <w:rPr>
          <w:rFonts w:ascii="Times New Roman" w:eastAsia="Times New Roman" w:hAnsi="Times New Roman" w:cs="Times New Roman"/>
          <w:color w:val="000000"/>
          <w:sz w:val="27"/>
          <w:szCs w:val="27"/>
          <w:lang w:eastAsia="ru-RU"/>
        </w:rPr>
        <w:t>Текущий контроль успеваемости обучающихся представляет собой совокупность мероприятий, включающую планирование текущего контроля по отдельным учебным предметам (курсам) учебного плана основной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работ, а также документальное оформление результатов проверки (оценки), осуществляемых в целях:</w:t>
      </w:r>
      <w:proofErr w:type="gramEnd"/>
    </w:p>
    <w:p w:rsidR="00680FE8" w:rsidRPr="00680FE8" w:rsidRDefault="00680FE8" w:rsidP="00680FE8">
      <w:pPr>
        <w:numPr>
          <w:ilvl w:val="0"/>
          <w:numId w:val="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оценки индивидуальных образовательных достижений обучающихся и динамики их роста в течение всего учебного года;</w:t>
      </w:r>
    </w:p>
    <w:p w:rsidR="00680FE8" w:rsidRPr="00680FE8" w:rsidRDefault="00680FE8" w:rsidP="00680FE8">
      <w:pPr>
        <w:numPr>
          <w:ilvl w:val="0"/>
          <w:numId w:val="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выявления индивидуально значимых и иных обстоятельств, способствующих или препятствующих достижению учащимися планируемых образовательных результатов освоения соответствующей общеобразовательной программы;</w:t>
      </w:r>
    </w:p>
    <w:p w:rsidR="00680FE8" w:rsidRPr="00680FE8" w:rsidRDefault="00680FE8" w:rsidP="00680FE8">
      <w:pPr>
        <w:numPr>
          <w:ilvl w:val="0"/>
          <w:numId w:val="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изучения и оценки эффективности методов (методик), форм и средств обучения, используемых в образовательном процессе общеобразовательного учреждения;</w:t>
      </w:r>
    </w:p>
    <w:p w:rsidR="00680FE8" w:rsidRPr="00680FE8" w:rsidRDefault="00680FE8" w:rsidP="00680FE8">
      <w:pPr>
        <w:numPr>
          <w:ilvl w:val="0"/>
          <w:numId w:val="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принятия организационно-педагогических и иных решений по совершенствованию образовательного процесса.</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2.2.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(ФГОС).</w:t>
      </w:r>
      <w:r w:rsidRPr="00680FE8">
        <w:rPr>
          <w:rFonts w:ascii="Times New Roman" w:eastAsia="Times New Roman" w:hAnsi="Times New Roman" w:cs="Times New Roman"/>
          <w:color w:val="000000"/>
          <w:sz w:val="27"/>
          <w:szCs w:val="27"/>
          <w:lang w:eastAsia="ru-RU"/>
        </w:rPr>
        <w:br/>
        <w:t xml:space="preserve">2.3. Предметом текущего контроля является способность обучающихся решать учебные задачи с использованием средств, релевантных содержанию соответствующих учебных предметов, в том числе на основе </w:t>
      </w:r>
      <w:proofErr w:type="spellStart"/>
      <w:r w:rsidRPr="00680FE8">
        <w:rPr>
          <w:rFonts w:ascii="Times New Roman" w:eastAsia="Times New Roman" w:hAnsi="Times New Roman" w:cs="Times New Roman"/>
          <w:color w:val="000000"/>
          <w:sz w:val="27"/>
          <w:szCs w:val="27"/>
          <w:lang w:eastAsia="ru-RU"/>
        </w:rPr>
        <w:t>метапредметных</w:t>
      </w:r>
      <w:proofErr w:type="spellEnd"/>
      <w:r w:rsidRPr="00680FE8">
        <w:rPr>
          <w:rFonts w:ascii="Times New Roman" w:eastAsia="Times New Roman" w:hAnsi="Times New Roman" w:cs="Times New Roman"/>
          <w:color w:val="000000"/>
          <w:sz w:val="27"/>
          <w:szCs w:val="27"/>
          <w:lang w:eastAsia="ru-RU"/>
        </w:rPr>
        <w:t xml:space="preserve"> </w:t>
      </w:r>
      <w:r w:rsidRPr="00680FE8">
        <w:rPr>
          <w:rFonts w:ascii="Times New Roman" w:eastAsia="Times New Roman" w:hAnsi="Times New Roman" w:cs="Times New Roman"/>
          <w:color w:val="000000"/>
          <w:sz w:val="27"/>
          <w:szCs w:val="27"/>
          <w:lang w:eastAsia="ru-RU"/>
        </w:rPr>
        <w:lastRenderedPageBreak/>
        <w:t>действий. Под средствами, релевантными содержанию учебного предмета, понимаются:</w:t>
      </w:r>
    </w:p>
    <w:p w:rsidR="00680FE8" w:rsidRPr="00680FE8" w:rsidRDefault="00680FE8" w:rsidP="00680FE8">
      <w:pPr>
        <w:numPr>
          <w:ilvl w:val="0"/>
          <w:numId w:val="5"/>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система предметных знаний, включающая опорные знания (ключевые теории, идеи, понятия, факты, методы), усвоение которых принципиально необходимо для успешного обучения, и знания, дополняющие, расширяющие или углубляющие опорные знания, а также служащие пропедевтикой для последующего изучения других учебных предметов;</w:t>
      </w:r>
    </w:p>
    <w:p w:rsidR="00680FE8" w:rsidRPr="00680FE8" w:rsidRDefault="00680FE8" w:rsidP="00680FE8">
      <w:pPr>
        <w:numPr>
          <w:ilvl w:val="0"/>
          <w:numId w:val="5"/>
        </w:numPr>
        <w:spacing w:before="100" w:beforeAutospacing="1" w:after="100" w:afterAutospacing="1"/>
        <w:rPr>
          <w:rFonts w:ascii="Times New Roman" w:eastAsia="Times New Roman" w:hAnsi="Times New Roman" w:cs="Times New Roman"/>
          <w:color w:val="000000"/>
          <w:sz w:val="27"/>
          <w:szCs w:val="27"/>
          <w:lang w:eastAsia="ru-RU"/>
        </w:rPr>
      </w:pPr>
      <w:proofErr w:type="gramStart"/>
      <w:r w:rsidRPr="00680FE8">
        <w:rPr>
          <w:rFonts w:ascii="Times New Roman" w:eastAsia="Times New Roman" w:hAnsi="Times New Roman" w:cs="Times New Roman"/>
          <w:color w:val="000000"/>
          <w:sz w:val="27"/>
          <w:szCs w:val="27"/>
          <w:lang w:eastAsia="ru-RU"/>
        </w:rPr>
        <w:t>действия с предметным содержанием (предметные действия), предполагающие использование адекватных знаково-символических средств; моделирование; сравнение, группировку и классификацию объектов; анализ, синтез и обобщение учебного материала; установление связей (в том числе причинно-следственных) и аналогий; поиск, преобразование, представление и интерпретация информации.</w:t>
      </w:r>
      <w:proofErr w:type="gramEnd"/>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2.4. </w:t>
      </w:r>
      <w:ins w:id="3" w:author="Unknown">
        <w:r w:rsidRPr="00680FE8">
          <w:rPr>
            <w:rFonts w:ascii="Times New Roman" w:eastAsia="Times New Roman" w:hAnsi="Times New Roman" w:cs="Times New Roman"/>
            <w:color w:val="000000"/>
            <w:sz w:val="27"/>
            <w:szCs w:val="27"/>
            <w:lang w:eastAsia="ru-RU"/>
          </w:rPr>
          <w:t>Текущий контроль осуществляется в следующих формах:</w:t>
        </w:r>
      </w:ins>
    </w:p>
    <w:p w:rsidR="00680FE8" w:rsidRPr="00680FE8" w:rsidRDefault="00680FE8" w:rsidP="00680FE8">
      <w:pPr>
        <w:numPr>
          <w:ilvl w:val="0"/>
          <w:numId w:val="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устные и письменные индивидуальные опросы;</w:t>
      </w:r>
    </w:p>
    <w:p w:rsidR="00680FE8" w:rsidRPr="00680FE8" w:rsidRDefault="00680FE8" w:rsidP="00680FE8">
      <w:pPr>
        <w:numPr>
          <w:ilvl w:val="0"/>
          <w:numId w:val="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самостоятельные и проверочные работы, комплексные работы;</w:t>
      </w:r>
    </w:p>
    <w:p w:rsidR="00680FE8" w:rsidRPr="00680FE8" w:rsidRDefault="00680FE8" w:rsidP="00680FE8">
      <w:pPr>
        <w:numPr>
          <w:ilvl w:val="0"/>
          <w:numId w:val="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устные и письменные контрольные работы и зачеты;</w:t>
      </w:r>
    </w:p>
    <w:p w:rsidR="00680FE8" w:rsidRPr="00680FE8" w:rsidRDefault="00680FE8" w:rsidP="00680FE8">
      <w:pPr>
        <w:numPr>
          <w:ilvl w:val="0"/>
          <w:numId w:val="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сочинения, изложения, диктанты (могут содержать творческие задания);</w:t>
      </w:r>
    </w:p>
    <w:p w:rsidR="00680FE8" w:rsidRPr="00680FE8" w:rsidRDefault="00680FE8" w:rsidP="00680FE8">
      <w:pPr>
        <w:numPr>
          <w:ilvl w:val="0"/>
          <w:numId w:val="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практические и лабораторные работы;</w:t>
      </w:r>
    </w:p>
    <w:p w:rsidR="00680FE8" w:rsidRPr="00680FE8" w:rsidRDefault="00680FE8" w:rsidP="00680FE8">
      <w:pPr>
        <w:numPr>
          <w:ilvl w:val="0"/>
          <w:numId w:val="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выполнение контрольных упражнений, нормативов по физической культуре (виду спорта);</w:t>
      </w:r>
    </w:p>
    <w:p w:rsidR="00680FE8" w:rsidRPr="00680FE8" w:rsidRDefault="00680FE8" w:rsidP="00680FE8">
      <w:pPr>
        <w:numPr>
          <w:ilvl w:val="0"/>
          <w:numId w:val="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защита учебно-исследовательских работ и проектов, творческих проектов;</w:t>
      </w:r>
    </w:p>
    <w:p w:rsidR="00680FE8" w:rsidRPr="00680FE8" w:rsidRDefault="00680FE8" w:rsidP="00680FE8">
      <w:pPr>
        <w:numPr>
          <w:ilvl w:val="0"/>
          <w:numId w:val="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тестирование, в том числе с использованием контрольно-измерительных материалов, информационно-коммуникационных технологий.</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2.4.1. Формы и периодичность текущего контроля успеваемости учащегося педагог определяет самостоятельно в соответствии с учебной программой предмета с учетом контингента учеников, содержания учебного материала и используемых им образовательных технологий, отражает в рабочей программе.</w:t>
      </w:r>
      <w:r w:rsidRPr="00680FE8">
        <w:rPr>
          <w:rFonts w:ascii="Times New Roman" w:eastAsia="Times New Roman" w:hAnsi="Times New Roman" w:cs="Times New Roman"/>
          <w:color w:val="000000"/>
          <w:sz w:val="27"/>
          <w:szCs w:val="27"/>
          <w:lang w:eastAsia="ru-RU"/>
        </w:rPr>
        <w:br/>
        <w:t>2.4.2. Заместитель директора по учебно-воспитательной работе контролирует организацию текущего контроля успеваемости учащихся, оказывает при необходимости методическую помощь учителю.</w:t>
      </w:r>
      <w:r w:rsidRPr="00680FE8">
        <w:rPr>
          <w:rFonts w:ascii="Times New Roman" w:eastAsia="Times New Roman" w:hAnsi="Times New Roman" w:cs="Times New Roman"/>
          <w:color w:val="000000"/>
          <w:sz w:val="27"/>
          <w:szCs w:val="27"/>
          <w:lang w:eastAsia="ru-RU"/>
        </w:rPr>
        <w:br/>
        <w:t>2.4.3. При организации текущего контроля успеваемости учащихся в классах, перешедших на Федеральный государственный образовательный стандарт, проводятся следующие мероприятия:</w:t>
      </w:r>
    </w:p>
    <w:p w:rsidR="00680FE8" w:rsidRPr="00680FE8" w:rsidRDefault="00680FE8" w:rsidP="00680FE8">
      <w:pPr>
        <w:numPr>
          <w:ilvl w:val="0"/>
          <w:numId w:val="7"/>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оценивание достижения планируемых результатов - личностных, </w:t>
      </w:r>
      <w:proofErr w:type="spellStart"/>
      <w:r w:rsidRPr="00680FE8">
        <w:rPr>
          <w:rFonts w:ascii="Times New Roman" w:eastAsia="Times New Roman" w:hAnsi="Times New Roman" w:cs="Times New Roman"/>
          <w:color w:val="000000"/>
          <w:sz w:val="27"/>
          <w:szCs w:val="27"/>
          <w:lang w:eastAsia="ru-RU"/>
        </w:rPr>
        <w:t>метапредметных</w:t>
      </w:r>
      <w:proofErr w:type="spellEnd"/>
      <w:r w:rsidRPr="00680FE8">
        <w:rPr>
          <w:rFonts w:ascii="Times New Roman" w:eastAsia="Times New Roman" w:hAnsi="Times New Roman" w:cs="Times New Roman"/>
          <w:color w:val="000000"/>
          <w:sz w:val="27"/>
          <w:szCs w:val="27"/>
          <w:lang w:eastAsia="ru-RU"/>
        </w:rPr>
        <w:t>, предметных с использованием комплексного подхода;</w:t>
      </w:r>
    </w:p>
    <w:p w:rsidR="00680FE8" w:rsidRPr="00680FE8" w:rsidRDefault="00680FE8" w:rsidP="00680FE8">
      <w:pPr>
        <w:numPr>
          <w:ilvl w:val="0"/>
          <w:numId w:val="7"/>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организация работы по накопительной системе оценки в рамках Портфолио учащихся;</w:t>
      </w:r>
    </w:p>
    <w:p w:rsidR="00680FE8" w:rsidRPr="00680FE8" w:rsidRDefault="00680FE8" w:rsidP="00680FE8">
      <w:pPr>
        <w:numPr>
          <w:ilvl w:val="0"/>
          <w:numId w:val="7"/>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систематизация материалов наблюдений (оценочных листов, результатов диагностик и наблюдений);</w:t>
      </w:r>
    </w:p>
    <w:p w:rsidR="00680FE8" w:rsidRPr="00680FE8" w:rsidRDefault="00680FE8" w:rsidP="00680FE8">
      <w:pPr>
        <w:numPr>
          <w:ilvl w:val="0"/>
          <w:numId w:val="7"/>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проведение текущих и итоговых стандартизированных работ по русскому языку, математике, окружающему миру, литературному чтению и т.п.</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lastRenderedPageBreak/>
        <w:t xml:space="preserve">2.5. Текущий контроль успеваемости осуществляется в виде отметок по </w:t>
      </w:r>
      <w:proofErr w:type="spellStart"/>
      <w:r w:rsidRPr="00680FE8">
        <w:rPr>
          <w:rFonts w:ascii="Times New Roman" w:eastAsia="Times New Roman" w:hAnsi="Times New Roman" w:cs="Times New Roman"/>
          <w:color w:val="000000"/>
          <w:sz w:val="27"/>
          <w:szCs w:val="27"/>
          <w:lang w:eastAsia="ru-RU"/>
        </w:rPr>
        <w:t>пятибальной</w:t>
      </w:r>
      <w:proofErr w:type="spellEnd"/>
      <w:r w:rsidRPr="00680FE8">
        <w:rPr>
          <w:rFonts w:ascii="Times New Roman" w:eastAsia="Times New Roman" w:hAnsi="Times New Roman" w:cs="Times New Roman"/>
          <w:color w:val="000000"/>
          <w:sz w:val="27"/>
          <w:szCs w:val="27"/>
          <w:lang w:eastAsia="ru-RU"/>
        </w:rPr>
        <w:t xml:space="preserve"> шкале во 2 </w:t>
      </w:r>
      <w:r w:rsidR="00D310F8">
        <w:rPr>
          <w:rFonts w:ascii="Times New Roman" w:eastAsia="Times New Roman" w:hAnsi="Times New Roman" w:cs="Times New Roman"/>
          <w:color w:val="000000"/>
          <w:sz w:val="27"/>
          <w:szCs w:val="27"/>
          <w:lang w:eastAsia="ru-RU"/>
        </w:rPr>
        <w:t>-4</w:t>
      </w:r>
      <w:r w:rsidRPr="00680FE8">
        <w:rPr>
          <w:rFonts w:ascii="Times New Roman" w:eastAsia="Times New Roman" w:hAnsi="Times New Roman" w:cs="Times New Roman"/>
          <w:color w:val="000000"/>
          <w:sz w:val="27"/>
          <w:szCs w:val="27"/>
          <w:lang w:eastAsia="ru-RU"/>
        </w:rPr>
        <w:t xml:space="preserve"> классах (минимальный балл – 2, максимальный – 5), которые выставляются в классный журнал (электронный журнал) и дневник </w:t>
      </w:r>
      <w:proofErr w:type="gramStart"/>
      <w:r w:rsidRPr="00680FE8">
        <w:rPr>
          <w:rFonts w:ascii="Times New Roman" w:eastAsia="Times New Roman" w:hAnsi="Times New Roman" w:cs="Times New Roman"/>
          <w:color w:val="000000"/>
          <w:sz w:val="27"/>
          <w:szCs w:val="27"/>
          <w:lang w:eastAsia="ru-RU"/>
        </w:rPr>
        <w:t>обучающегося</w:t>
      </w:r>
      <w:proofErr w:type="gramEnd"/>
      <w:r w:rsidRPr="00680FE8">
        <w:rPr>
          <w:rFonts w:ascii="Times New Roman" w:eastAsia="Times New Roman" w:hAnsi="Times New Roman" w:cs="Times New Roman"/>
          <w:color w:val="000000"/>
          <w:sz w:val="27"/>
          <w:szCs w:val="27"/>
          <w:lang w:eastAsia="ru-RU"/>
        </w:rPr>
        <w:t>.</w:t>
      </w:r>
      <w:r w:rsidRPr="00680FE8">
        <w:rPr>
          <w:rFonts w:ascii="Times New Roman" w:eastAsia="Times New Roman" w:hAnsi="Times New Roman" w:cs="Times New Roman"/>
          <w:color w:val="000000"/>
          <w:sz w:val="27"/>
          <w:szCs w:val="27"/>
          <w:lang w:eastAsia="ru-RU"/>
        </w:rPr>
        <w:br/>
        <w:t xml:space="preserve">2.6. Перечень контрольных работ, проводимых в течение учебного года, определяется рабочими программами учебных предметов с учетом планируемых образовательных (предметных и </w:t>
      </w:r>
      <w:proofErr w:type="spellStart"/>
      <w:r w:rsidRPr="00680FE8">
        <w:rPr>
          <w:rFonts w:ascii="Times New Roman" w:eastAsia="Times New Roman" w:hAnsi="Times New Roman" w:cs="Times New Roman"/>
          <w:color w:val="000000"/>
          <w:sz w:val="27"/>
          <w:szCs w:val="27"/>
          <w:lang w:eastAsia="ru-RU"/>
        </w:rPr>
        <w:t>метапредметных</w:t>
      </w:r>
      <w:proofErr w:type="spellEnd"/>
      <w:r w:rsidRPr="00680FE8">
        <w:rPr>
          <w:rFonts w:ascii="Times New Roman" w:eastAsia="Times New Roman" w:hAnsi="Times New Roman" w:cs="Times New Roman"/>
          <w:color w:val="000000"/>
          <w:sz w:val="27"/>
          <w:szCs w:val="27"/>
          <w:lang w:eastAsia="ru-RU"/>
        </w:rPr>
        <w:t>) результатов освоения соответствующей основной общеобразовательной программы. График проведения административных и мониторинговых контрольных работ согласовывается с заместителем директора школы в начале каждого учебного года и является открытым для всех педагогических работников, обучающихся и их родителей (законных представителей).</w:t>
      </w:r>
      <w:r w:rsidRPr="00680FE8">
        <w:rPr>
          <w:rFonts w:ascii="Times New Roman" w:eastAsia="Times New Roman" w:hAnsi="Times New Roman" w:cs="Times New Roman"/>
          <w:color w:val="000000"/>
          <w:sz w:val="27"/>
          <w:szCs w:val="27"/>
          <w:lang w:eastAsia="ru-RU"/>
        </w:rPr>
        <w:br/>
        <w:t>2.7. 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w:t>
      </w:r>
    </w:p>
    <w:p w:rsidR="00680FE8" w:rsidRPr="00680FE8" w:rsidRDefault="00680FE8" w:rsidP="00680FE8">
      <w:pPr>
        <w:numPr>
          <w:ilvl w:val="0"/>
          <w:numId w:val="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содержание контрольной работы должно соответствовать определенным предметным и </w:t>
      </w:r>
      <w:proofErr w:type="spellStart"/>
      <w:r w:rsidRPr="00680FE8">
        <w:rPr>
          <w:rFonts w:ascii="Times New Roman" w:eastAsia="Times New Roman" w:hAnsi="Times New Roman" w:cs="Times New Roman"/>
          <w:color w:val="000000"/>
          <w:sz w:val="27"/>
          <w:szCs w:val="27"/>
          <w:lang w:eastAsia="ru-RU"/>
        </w:rPr>
        <w:t>метапредметным</w:t>
      </w:r>
      <w:proofErr w:type="spellEnd"/>
      <w:r w:rsidRPr="00680FE8">
        <w:rPr>
          <w:rFonts w:ascii="Times New Roman" w:eastAsia="Times New Roman" w:hAnsi="Times New Roman" w:cs="Times New Roman"/>
          <w:color w:val="000000"/>
          <w:sz w:val="27"/>
          <w:szCs w:val="27"/>
          <w:lang w:eastAsia="ru-RU"/>
        </w:rPr>
        <w:t xml:space="preserve"> результатам, предусмотренным рабочей программой учебного предмета;</w:t>
      </w:r>
    </w:p>
    <w:p w:rsidR="00680FE8" w:rsidRPr="00680FE8" w:rsidRDefault="00680FE8" w:rsidP="00680FE8">
      <w:pPr>
        <w:numPr>
          <w:ilvl w:val="0"/>
          <w:numId w:val="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 контрольную работу включаются задания, которые успешно выполняются обычно не менее чем одной третью школьников;</w:t>
      </w:r>
    </w:p>
    <w:p w:rsidR="00680FE8" w:rsidRPr="00680FE8" w:rsidRDefault="00680FE8" w:rsidP="00680FE8">
      <w:pPr>
        <w:numPr>
          <w:ilvl w:val="0"/>
          <w:numId w:val="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трудные (успешно выполняемые менее 1/3) задания могут использоваться на индивидуальных и групповых факультативных занятиях с наиболее способными учащимися, а также при проведении предметных олимпиад и конкурсных мероприятий;</w:t>
      </w:r>
    </w:p>
    <w:p w:rsidR="00680FE8" w:rsidRPr="00680FE8" w:rsidRDefault="00680FE8" w:rsidP="00680FE8">
      <w:pPr>
        <w:numPr>
          <w:ilvl w:val="0"/>
          <w:numId w:val="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устные и письменные контрольные работы выполняются детьми в присутствии учителя;</w:t>
      </w:r>
    </w:p>
    <w:p w:rsidR="00680FE8" w:rsidRPr="00680FE8" w:rsidRDefault="00680FE8" w:rsidP="00680FE8">
      <w:pPr>
        <w:numPr>
          <w:ilvl w:val="0"/>
          <w:numId w:val="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отдельные виды практических контрольных работ (учебно-исследовательская работа, разработка осуществление социальных проектов) могут выполняться полностью или частично в отсутствие педагога;</w:t>
      </w:r>
    </w:p>
    <w:p w:rsidR="00680FE8" w:rsidRPr="00680FE8" w:rsidRDefault="00680FE8" w:rsidP="00680FE8">
      <w:pPr>
        <w:numPr>
          <w:ilvl w:val="0"/>
          <w:numId w:val="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 случаях, когда допускается выполнение контрольной работы не только в индивидуальном порядке, но и совместно в малых группах, порядок оценки результатов выполнения работы должен предусматривать выставление индивидуальной отметки успеваемости каждому учащемуся независимо от числа выполнявших одну работу.</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2.8. Контрольные, проверочные работы, зачеты не проводятся в субботу, за исключением предметов имеющих объем 1-2 часа в неделю, и на первой неделе после каникул. Конкретное время и место проведения контрольной работы устанавливаются учителем по согласованию директор</w:t>
      </w:r>
      <w:r w:rsidR="00D310F8">
        <w:rPr>
          <w:rFonts w:ascii="Times New Roman" w:eastAsia="Times New Roman" w:hAnsi="Times New Roman" w:cs="Times New Roman"/>
          <w:color w:val="000000"/>
          <w:sz w:val="27"/>
          <w:szCs w:val="27"/>
          <w:lang w:eastAsia="ru-RU"/>
        </w:rPr>
        <w:t>ом</w:t>
      </w:r>
      <w:r w:rsidRPr="00680FE8">
        <w:rPr>
          <w:rFonts w:ascii="Times New Roman" w:eastAsia="Times New Roman" w:hAnsi="Times New Roman" w:cs="Times New Roman"/>
          <w:color w:val="000000"/>
          <w:sz w:val="27"/>
          <w:szCs w:val="27"/>
          <w:lang w:eastAsia="ru-RU"/>
        </w:rPr>
        <w:t>.</w:t>
      </w:r>
      <w:r w:rsidRPr="00680FE8">
        <w:rPr>
          <w:rFonts w:ascii="Times New Roman" w:eastAsia="Times New Roman" w:hAnsi="Times New Roman" w:cs="Times New Roman"/>
          <w:color w:val="000000"/>
          <w:sz w:val="27"/>
          <w:szCs w:val="27"/>
          <w:lang w:eastAsia="ru-RU"/>
        </w:rPr>
        <w:br/>
        <w:t xml:space="preserve">2.9. </w:t>
      </w:r>
      <w:proofErr w:type="gramStart"/>
      <w:r w:rsidRPr="00680FE8">
        <w:rPr>
          <w:rFonts w:ascii="Times New Roman" w:eastAsia="Times New Roman" w:hAnsi="Times New Roman" w:cs="Times New Roman"/>
          <w:color w:val="000000"/>
          <w:sz w:val="27"/>
          <w:szCs w:val="27"/>
          <w:lang w:eastAsia="ru-RU"/>
        </w:rPr>
        <w:t xml:space="preserve">Установленные время и место проведения контрольной работы, а также перечень предметных и </w:t>
      </w:r>
      <w:proofErr w:type="spellStart"/>
      <w:r w:rsidRPr="00680FE8">
        <w:rPr>
          <w:rFonts w:ascii="Times New Roman" w:eastAsia="Times New Roman" w:hAnsi="Times New Roman" w:cs="Times New Roman"/>
          <w:color w:val="000000"/>
          <w:sz w:val="27"/>
          <w:szCs w:val="27"/>
          <w:lang w:eastAsia="ru-RU"/>
        </w:rPr>
        <w:t>метапредметных</w:t>
      </w:r>
      <w:proofErr w:type="spellEnd"/>
      <w:r w:rsidRPr="00680FE8">
        <w:rPr>
          <w:rFonts w:ascii="Times New Roman" w:eastAsia="Times New Roman" w:hAnsi="Times New Roman" w:cs="Times New Roman"/>
          <w:color w:val="000000"/>
          <w:sz w:val="27"/>
          <w:szCs w:val="27"/>
          <w:lang w:eastAsia="ru-RU"/>
        </w:rPr>
        <w:t xml:space="preserve"> результатов, достижение которых необходимо для успешного выполнения данной работы, требования к выполнению и (или) оформлению результатов выполнения (критерии, используемые при выставлении текущей отметки успеваемости) доводятся педагогом до сведения учеников не позднее, чем за два рабочих дня до </w:t>
      </w:r>
      <w:r w:rsidRPr="00680FE8">
        <w:rPr>
          <w:rFonts w:ascii="Times New Roman" w:eastAsia="Times New Roman" w:hAnsi="Times New Roman" w:cs="Times New Roman"/>
          <w:color w:val="000000"/>
          <w:sz w:val="27"/>
          <w:szCs w:val="27"/>
          <w:lang w:eastAsia="ru-RU"/>
        </w:rPr>
        <w:lastRenderedPageBreak/>
        <w:t>намеченной даты проведения работы.</w:t>
      </w:r>
      <w:r w:rsidRPr="00680FE8">
        <w:rPr>
          <w:rFonts w:ascii="Times New Roman" w:eastAsia="Times New Roman" w:hAnsi="Times New Roman" w:cs="Times New Roman"/>
          <w:color w:val="000000"/>
          <w:sz w:val="27"/>
          <w:szCs w:val="27"/>
          <w:lang w:eastAsia="ru-RU"/>
        </w:rPr>
        <w:br/>
        <w:t>2.10.</w:t>
      </w:r>
      <w:proofErr w:type="gramEnd"/>
      <w:r w:rsidRPr="00680FE8">
        <w:rPr>
          <w:rFonts w:ascii="Times New Roman" w:eastAsia="Times New Roman" w:hAnsi="Times New Roman" w:cs="Times New Roman"/>
          <w:color w:val="000000"/>
          <w:sz w:val="27"/>
          <w:szCs w:val="27"/>
          <w:lang w:eastAsia="ru-RU"/>
        </w:rPr>
        <w:t xml:space="preserve"> Выполнение контрольных работ, предусмотренных рабочими программами учебных предметов, является обязательным для всех обучающихся школы. В течение учебного дня для одних и тех же обучающихся может быть проведено не более одной контрольной работы. В течение учебной недели:</w:t>
      </w:r>
    </w:p>
    <w:p w:rsidR="00680FE8" w:rsidRPr="00680FE8" w:rsidRDefault="00680FE8" w:rsidP="00680FE8">
      <w:pPr>
        <w:numPr>
          <w:ilvl w:val="0"/>
          <w:numId w:val="9"/>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для учеников 2-4-х классов может быть проведено не более трех контрольных работ;</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Ответственность за соблюдение данных требований возлагается на </w:t>
      </w:r>
      <w:r w:rsidR="00D310F8">
        <w:rPr>
          <w:rFonts w:ascii="Times New Roman" w:eastAsia="Times New Roman" w:hAnsi="Times New Roman" w:cs="Times New Roman"/>
          <w:color w:val="000000"/>
          <w:sz w:val="27"/>
          <w:szCs w:val="27"/>
          <w:lang w:eastAsia="ru-RU"/>
        </w:rPr>
        <w:t xml:space="preserve">директора </w:t>
      </w:r>
      <w:r w:rsidRPr="00680FE8">
        <w:rPr>
          <w:rFonts w:ascii="Times New Roman" w:eastAsia="Times New Roman" w:hAnsi="Times New Roman" w:cs="Times New Roman"/>
          <w:color w:val="000000"/>
          <w:sz w:val="27"/>
          <w:szCs w:val="27"/>
          <w:lang w:eastAsia="ru-RU"/>
        </w:rPr>
        <w:t xml:space="preserve"> общеобразовательного учреждения.</w:t>
      </w:r>
      <w:r w:rsidRPr="00680FE8">
        <w:rPr>
          <w:rFonts w:ascii="Times New Roman" w:eastAsia="Times New Roman" w:hAnsi="Times New Roman" w:cs="Times New Roman"/>
          <w:color w:val="000000"/>
          <w:sz w:val="27"/>
          <w:szCs w:val="27"/>
          <w:lang w:eastAsia="ru-RU"/>
        </w:rPr>
        <w:br/>
        <w:t>2.11. Индивидуальные отметки успеваемости, выставленные учащимся по результатам выполнения контрольных работ, своевременно доводится до учащихся, обосновываются, и заносятся в классный журнал. Письменные, самостоятельные, контрольные и другие виды работ детей оцениваются по 5-балльной системе. Учитель несет личную ответственность за качество проверки письменных работ.</w:t>
      </w:r>
      <w:r w:rsidRPr="00680FE8">
        <w:rPr>
          <w:rFonts w:ascii="Times New Roman" w:eastAsia="Times New Roman" w:hAnsi="Times New Roman" w:cs="Times New Roman"/>
          <w:color w:val="000000"/>
          <w:sz w:val="27"/>
          <w:szCs w:val="27"/>
          <w:lang w:eastAsia="ru-RU"/>
        </w:rPr>
        <w:br/>
        <w:t>2.12. По итогам текущего контроля, проведенного в форме письменных контрольных работ, диктанта, изложения, тестирования проводится работа над ошибками. Содержание работы определяется учителем по результатам поэлементного анализа и проводится на следующем уроке.</w:t>
      </w:r>
      <w:r w:rsidRPr="00680FE8">
        <w:rPr>
          <w:rFonts w:ascii="Times New Roman" w:eastAsia="Times New Roman" w:hAnsi="Times New Roman" w:cs="Times New Roman"/>
          <w:color w:val="000000"/>
          <w:sz w:val="27"/>
          <w:szCs w:val="27"/>
          <w:lang w:eastAsia="ru-RU"/>
        </w:rPr>
        <w:br/>
        <w:t>2.13. Оценка устного ответа учащегося при текущем контроле успеваемости выставляется в классный журнал в виде отметки по 5-балльной системе в ходе или конце урока. В случае длительного пропуска уроков учащийся обязан отчитаться по изученной теме. Форма текущего контроля устанавливается учителем по соглашению сторон.</w:t>
      </w:r>
      <w:r w:rsidRPr="00680FE8">
        <w:rPr>
          <w:rFonts w:ascii="Times New Roman" w:eastAsia="Times New Roman" w:hAnsi="Times New Roman" w:cs="Times New Roman"/>
          <w:color w:val="000000"/>
          <w:sz w:val="27"/>
          <w:szCs w:val="27"/>
          <w:lang w:eastAsia="ru-RU"/>
        </w:rPr>
        <w:br/>
        <w:t xml:space="preserve">2.14. Не допускается выставление неудовлетворительных отметок </w:t>
      </w:r>
      <w:proofErr w:type="gramStart"/>
      <w:r w:rsidRPr="00680FE8">
        <w:rPr>
          <w:rFonts w:ascii="Times New Roman" w:eastAsia="Times New Roman" w:hAnsi="Times New Roman" w:cs="Times New Roman"/>
          <w:color w:val="000000"/>
          <w:sz w:val="27"/>
          <w:szCs w:val="27"/>
          <w:lang w:eastAsia="ru-RU"/>
        </w:rPr>
        <w:t>обучающимся</w:t>
      </w:r>
      <w:proofErr w:type="gramEnd"/>
      <w:r w:rsidRPr="00680FE8">
        <w:rPr>
          <w:rFonts w:ascii="Times New Roman" w:eastAsia="Times New Roman" w:hAnsi="Times New Roman" w:cs="Times New Roman"/>
          <w:color w:val="000000"/>
          <w:sz w:val="27"/>
          <w:szCs w:val="27"/>
          <w:lang w:eastAsia="ru-RU"/>
        </w:rPr>
        <w:t xml:space="preserve"> сразу после пропуска занятий по уважительной причине. При выставлении неудовлетворительной отметки учитель должен запланировать повторный опрос данного учащегося на следующих уроках.</w:t>
      </w:r>
      <w:r w:rsidRPr="00680FE8">
        <w:rPr>
          <w:rFonts w:ascii="Times New Roman" w:eastAsia="Times New Roman" w:hAnsi="Times New Roman" w:cs="Times New Roman"/>
          <w:color w:val="000000"/>
          <w:sz w:val="27"/>
          <w:szCs w:val="27"/>
          <w:lang w:eastAsia="ru-RU"/>
        </w:rPr>
        <w:br/>
        <w:t>2.15. Ученикам, освобожденным на основании медицинской справки от занятий по физической культуре, отметка выставляется за изучение теоретических вопросов учебной дисциплины.</w:t>
      </w:r>
      <w:r w:rsidRPr="00680FE8">
        <w:rPr>
          <w:rFonts w:ascii="Times New Roman" w:eastAsia="Times New Roman" w:hAnsi="Times New Roman" w:cs="Times New Roman"/>
          <w:color w:val="000000"/>
          <w:sz w:val="27"/>
          <w:szCs w:val="27"/>
          <w:lang w:eastAsia="ru-RU"/>
        </w:rPr>
        <w:br/>
        <w:t xml:space="preserve">2.16. Успеваемость учащихся, занимающихся по индивидуальному учебному плану, подлежит текущему контролю по предметам, включенным в этот план. </w:t>
      </w:r>
      <w:proofErr w:type="spellStart"/>
      <w:proofErr w:type="gramStart"/>
      <w:r w:rsidRPr="00680FE8">
        <w:rPr>
          <w:rFonts w:ascii="Times New Roman" w:eastAsia="Times New Roman" w:hAnsi="Times New Roman" w:cs="Times New Roman"/>
          <w:color w:val="000000"/>
          <w:sz w:val="27"/>
          <w:szCs w:val="27"/>
          <w:lang w:eastAsia="ru-RU"/>
        </w:rPr>
        <w:t>O</w:t>
      </w:r>
      <w:proofErr w:type="gramEnd"/>
      <w:r w:rsidRPr="00680FE8">
        <w:rPr>
          <w:rFonts w:ascii="Times New Roman" w:eastAsia="Times New Roman" w:hAnsi="Times New Roman" w:cs="Times New Roman"/>
          <w:color w:val="000000"/>
          <w:sz w:val="27"/>
          <w:szCs w:val="27"/>
          <w:lang w:eastAsia="ru-RU"/>
        </w:rPr>
        <w:t>т</w:t>
      </w:r>
      <w:proofErr w:type="spellEnd"/>
      <w:r w:rsidRPr="00680FE8">
        <w:rPr>
          <w:rFonts w:ascii="Times New Roman" w:eastAsia="Times New Roman" w:hAnsi="Times New Roman" w:cs="Times New Roman"/>
          <w:color w:val="000000"/>
          <w:sz w:val="27"/>
          <w:szCs w:val="27"/>
          <w:lang w:eastAsia="ru-RU"/>
        </w:rPr>
        <w:t xml:space="preserve"> текущего контроля успеваемости освобождаются обучающиеся, получающие образование в форме экстерната, семейного образования.</w:t>
      </w:r>
      <w:r w:rsidRPr="00680FE8">
        <w:rPr>
          <w:rFonts w:ascii="Times New Roman" w:eastAsia="Times New Roman" w:hAnsi="Times New Roman" w:cs="Times New Roman"/>
          <w:color w:val="000000"/>
          <w:sz w:val="27"/>
          <w:szCs w:val="27"/>
          <w:lang w:eastAsia="ru-RU"/>
        </w:rPr>
        <w:br/>
        <w:t>2.17. </w:t>
      </w:r>
      <w:proofErr w:type="spellStart"/>
      <w:ins w:id="4" w:author="Unknown">
        <w:r w:rsidRPr="00680FE8">
          <w:rPr>
            <w:rFonts w:ascii="Times New Roman" w:eastAsia="Times New Roman" w:hAnsi="Times New Roman" w:cs="Times New Roman"/>
            <w:color w:val="000000"/>
            <w:sz w:val="27"/>
            <w:szCs w:val="27"/>
            <w:lang w:eastAsia="ru-RU"/>
          </w:rPr>
          <w:t>Безотметочная</w:t>
        </w:r>
        <w:proofErr w:type="spellEnd"/>
        <w:r w:rsidRPr="00680FE8">
          <w:rPr>
            <w:rFonts w:ascii="Times New Roman" w:eastAsia="Times New Roman" w:hAnsi="Times New Roman" w:cs="Times New Roman"/>
            <w:color w:val="000000"/>
            <w:sz w:val="27"/>
            <w:szCs w:val="27"/>
            <w:lang w:eastAsia="ru-RU"/>
          </w:rPr>
          <w:t xml:space="preserve"> система оценивания применяется:</w:t>
        </w:r>
      </w:ins>
    </w:p>
    <w:p w:rsidR="00680FE8" w:rsidRPr="00680FE8" w:rsidRDefault="00680FE8" w:rsidP="00680FE8">
      <w:pPr>
        <w:numPr>
          <w:ilvl w:val="0"/>
          <w:numId w:val="10"/>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по предметам, на изучение которых в учебном плане школы отводится менее 0.5 часа в неделю («зачтено» - «не зачтено»);</w:t>
      </w:r>
    </w:p>
    <w:p w:rsidR="00680FE8" w:rsidRPr="00680FE8" w:rsidRDefault="00680FE8" w:rsidP="00680FE8">
      <w:pPr>
        <w:numPr>
          <w:ilvl w:val="0"/>
          <w:numId w:val="10"/>
        </w:numPr>
        <w:spacing w:before="100" w:beforeAutospacing="1" w:after="100" w:afterAutospacing="1"/>
        <w:rPr>
          <w:rFonts w:ascii="Times New Roman" w:eastAsia="Times New Roman" w:hAnsi="Times New Roman" w:cs="Times New Roman"/>
          <w:color w:val="000000"/>
          <w:sz w:val="27"/>
          <w:szCs w:val="27"/>
          <w:lang w:eastAsia="ru-RU"/>
        </w:rPr>
      </w:pPr>
      <w:proofErr w:type="gramStart"/>
      <w:r w:rsidRPr="00680FE8">
        <w:rPr>
          <w:rFonts w:ascii="Times New Roman" w:eastAsia="Times New Roman" w:hAnsi="Times New Roman" w:cs="Times New Roman"/>
          <w:color w:val="000000"/>
          <w:sz w:val="27"/>
          <w:szCs w:val="27"/>
          <w:lang w:eastAsia="ru-RU"/>
        </w:rPr>
        <w:t xml:space="preserve">по курсу «Основы религиозных культур и светской этики» (объектом оценивания по данному курсу является нравственная и культурологическая компетентности ребенка,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w:t>
      </w:r>
      <w:r w:rsidRPr="00680FE8">
        <w:rPr>
          <w:rFonts w:ascii="Times New Roman" w:eastAsia="Times New Roman" w:hAnsi="Times New Roman" w:cs="Times New Roman"/>
          <w:color w:val="000000"/>
          <w:sz w:val="27"/>
          <w:szCs w:val="27"/>
          <w:lang w:eastAsia="ru-RU"/>
        </w:rPr>
        <w:lastRenderedPageBreak/>
        <w:t>воспитание потребности к духовному развитию, которая проводится в виде систематизированных упражнений и тестовых заданий разных типов).</w:t>
      </w:r>
      <w:proofErr w:type="gramEnd"/>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2.18. От текущего контроля успеваемости освобождаются учащиеся, получающие образование в форме семейного образования. В соответствии с ст. 17 Федерального Закона «Об образовании в Российской Федерации» №273-ФЗ от 2912.2012г образование может быть получено вне организаций, осуществляющих образовательную деятельность (в форме семейного образования и самообразования).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учащимися осуществляется в очной, очно-заочной или заочной форме.</w:t>
      </w:r>
      <w:r w:rsidRPr="00680FE8">
        <w:rPr>
          <w:rFonts w:ascii="Times New Roman" w:eastAsia="Times New Roman" w:hAnsi="Times New Roman" w:cs="Times New Roman"/>
          <w:color w:val="000000"/>
          <w:sz w:val="27"/>
          <w:szCs w:val="27"/>
          <w:lang w:eastAsia="ru-RU"/>
        </w:rPr>
        <w:br/>
        <w:t>2.19.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Допускается сочетание различных форм получения образования и форм обучения.</w:t>
      </w:r>
    </w:p>
    <w:p w:rsidR="00680FE8" w:rsidRPr="00680FE8" w:rsidRDefault="00680FE8" w:rsidP="00680FE8">
      <w:pPr>
        <w:spacing w:before="100" w:beforeAutospacing="1" w:after="100" w:afterAutospacing="1"/>
        <w:outlineLvl w:val="2"/>
        <w:rPr>
          <w:rFonts w:ascii="Times New Roman" w:eastAsia="Times New Roman" w:hAnsi="Times New Roman" w:cs="Times New Roman"/>
          <w:b/>
          <w:bCs/>
          <w:color w:val="000000"/>
          <w:sz w:val="27"/>
          <w:szCs w:val="27"/>
          <w:lang w:eastAsia="ru-RU"/>
        </w:rPr>
      </w:pPr>
      <w:r w:rsidRPr="00680FE8">
        <w:rPr>
          <w:rFonts w:ascii="Times New Roman" w:eastAsia="Times New Roman" w:hAnsi="Times New Roman" w:cs="Times New Roman"/>
          <w:b/>
          <w:bCs/>
          <w:color w:val="000000"/>
          <w:sz w:val="27"/>
          <w:szCs w:val="27"/>
          <w:lang w:eastAsia="ru-RU"/>
        </w:rPr>
        <w:t xml:space="preserve">3. Формы, периодичность и порядок промежуточной аттестации </w:t>
      </w:r>
      <w:proofErr w:type="gramStart"/>
      <w:r w:rsidRPr="00680FE8">
        <w:rPr>
          <w:rFonts w:ascii="Times New Roman" w:eastAsia="Times New Roman" w:hAnsi="Times New Roman" w:cs="Times New Roman"/>
          <w:b/>
          <w:bCs/>
          <w:color w:val="000000"/>
          <w:sz w:val="27"/>
          <w:szCs w:val="27"/>
          <w:lang w:eastAsia="ru-RU"/>
        </w:rPr>
        <w:t>обучающихся</w:t>
      </w:r>
      <w:proofErr w:type="gramEnd"/>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3.1. </w:t>
      </w:r>
      <w:proofErr w:type="gramStart"/>
      <w:r w:rsidRPr="00680FE8">
        <w:rPr>
          <w:rFonts w:ascii="Times New Roman" w:eastAsia="Times New Roman" w:hAnsi="Times New Roman" w:cs="Times New Roman"/>
          <w:color w:val="000000"/>
          <w:sz w:val="27"/>
          <w:szCs w:val="27"/>
          <w:lang w:eastAsia="ru-RU"/>
        </w:rPr>
        <w:t>Под промежуточной аттестацией учащихся понимается совокупность мероприятий по установлению соответствия индивидуальных образовательных достижений учеников планируемым результатам освоения основной общеобразовательной программы начального общего, основного общего или среднего (полного) общего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(самоуправления) образовательным учреждением, действующих в пределах предоставленных им полномочий, о возможности, формах и</w:t>
      </w:r>
      <w:proofErr w:type="gramEnd"/>
      <w:r w:rsidRPr="00680FE8">
        <w:rPr>
          <w:rFonts w:ascii="Times New Roman" w:eastAsia="Times New Roman" w:hAnsi="Times New Roman" w:cs="Times New Roman"/>
          <w:color w:val="000000"/>
          <w:sz w:val="27"/>
          <w:szCs w:val="27"/>
          <w:lang w:eastAsia="ru-RU"/>
        </w:rPr>
        <w:t xml:space="preserve"> условиях продолжения освоения </w:t>
      </w:r>
      <w:proofErr w:type="gramStart"/>
      <w:r w:rsidRPr="00680FE8">
        <w:rPr>
          <w:rFonts w:ascii="Times New Roman" w:eastAsia="Times New Roman" w:hAnsi="Times New Roman" w:cs="Times New Roman"/>
          <w:color w:val="000000"/>
          <w:sz w:val="27"/>
          <w:szCs w:val="27"/>
          <w:lang w:eastAsia="ru-RU"/>
        </w:rPr>
        <w:t>обучающимися</w:t>
      </w:r>
      <w:proofErr w:type="gramEnd"/>
      <w:r w:rsidRPr="00680FE8">
        <w:rPr>
          <w:rFonts w:ascii="Times New Roman" w:eastAsia="Times New Roman" w:hAnsi="Times New Roman" w:cs="Times New Roman"/>
          <w:color w:val="000000"/>
          <w:sz w:val="27"/>
          <w:szCs w:val="27"/>
          <w:lang w:eastAsia="ru-RU"/>
        </w:rPr>
        <w:t xml:space="preserve"> соответствующей основной общеобразовательной программы в образовательной организации.</w:t>
      </w:r>
      <w:r w:rsidRPr="00680FE8">
        <w:rPr>
          <w:rFonts w:ascii="Times New Roman" w:eastAsia="Times New Roman" w:hAnsi="Times New Roman" w:cs="Times New Roman"/>
          <w:color w:val="000000"/>
          <w:sz w:val="27"/>
          <w:szCs w:val="27"/>
          <w:lang w:eastAsia="ru-RU"/>
        </w:rPr>
        <w:br/>
        <w:t xml:space="preserve">3.2. Промежуточная аттестация </w:t>
      </w:r>
      <w:proofErr w:type="gramStart"/>
      <w:r w:rsidRPr="00680FE8">
        <w:rPr>
          <w:rFonts w:ascii="Times New Roman" w:eastAsia="Times New Roman" w:hAnsi="Times New Roman" w:cs="Times New Roman"/>
          <w:color w:val="000000"/>
          <w:sz w:val="27"/>
          <w:szCs w:val="27"/>
          <w:lang w:eastAsia="ru-RU"/>
        </w:rPr>
        <w:t>обучающихся</w:t>
      </w:r>
      <w:proofErr w:type="gramEnd"/>
      <w:r w:rsidRPr="00680FE8">
        <w:rPr>
          <w:rFonts w:ascii="Times New Roman" w:eastAsia="Times New Roman" w:hAnsi="Times New Roman" w:cs="Times New Roman"/>
          <w:color w:val="000000"/>
          <w:sz w:val="27"/>
          <w:szCs w:val="27"/>
          <w:lang w:eastAsia="ru-RU"/>
        </w:rPr>
        <w:t>, которые осваивают основные общеобразовательные программы начального общего, основного общего и среднего (полного) общего образования в форме экстерната, осуществляется в соответствии с Положением о получении общего образования в форме экстерната.</w:t>
      </w:r>
      <w:r w:rsidRPr="00680FE8">
        <w:rPr>
          <w:rFonts w:ascii="Times New Roman" w:eastAsia="Times New Roman" w:hAnsi="Times New Roman" w:cs="Times New Roman"/>
          <w:color w:val="000000"/>
          <w:sz w:val="27"/>
          <w:szCs w:val="27"/>
          <w:lang w:eastAsia="ru-RU"/>
        </w:rPr>
        <w:br/>
        <w:t>3.3. Промежуточная аттестация обучающихся 1-го класса осуществляется в форме годовых контрольных работ по обязательным учебным предметам, предусмотренным учебным планом основной общеобразовательной программы начального общего образования для данного года обучения. Результаты годовых контрольных работ оцениваются по двузначной шкале: «зачтено» или «</w:t>
      </w:r>
      <w:proofErr w:type="spellStart"/>
      <w:r w:rsidRPr="00680FE8">
        <w:rPr>
          <w:rFonts w:ascii="Times New Roman" w:eastAsia="Times New Roman" w:hAnsi="Times New Roman" w:cs="Times New Roman"/>
          <w:color w:val="000000"/>
          <w:sz w:val="27"/>
          <w:szCs w:val="27"/>
          <w:lang w:eastAsia="ru-RU"/>
        </w:rPr>
        <w:t>незачтено</w:t>
      </w:r>
      <w:proofErr w:type="spellEnd"/>
      <w:r w:rsidRPr="00680FE8">
        <w:rPr>
          <w:rFonts w:ascii="Times New Roman" w:eastAsia="Times New Roman" w:hAnsi="Times New Roman" w:cs="Times New Roman"/>
          <w:color w:val="000000"/>
          <w:sz w:val="27"/>
          <w:szCs w:val="27"/>
          <w:lang w:eastAsia="ru-RU"/>
        </w:rPr>
        <w:t>».</w:t>
      </w:r>
      <w:r w:rsidRPr="00680FE8">
        <w:rPr>
          <w:rFonts w:ascii="Times New Roman" w:eastAsia="Times New Roman" w:hAnsi="Times New Roman" w:cs="Times New Roman"/>
          <w:color w:val="000000"/>
          <w:sz w:val="27"/>
          <w:szCs w:val="27"/>
          <w:lang w:eastAsia="ru-RU"/>
        </w:rPr>
        <w:br/>
        <w:t xml:space="preserve">3.4. Содержание и порядок проведения годовых контрольных работ, включая порядок проверки и оценки результатов их выполнения, разрабатываются методическим объединением учителей с учетом требований основных </w:t>
      </w:r>
      <w:r w:rsidRPr="00680FE8">
        <w:rPr>
          <w:rFonts w:ascii="Times New Roman" w:eastAsia="Times New Roman" w:hAnsi="Times New Roman" w:cs="Times New Roman"/>
          <w:color w:val="000000"/>
          <w:sz w:val="27"/>
          <w:szCs w:val="27"/>
          <w:lang w:eastAsia="ru-RU"/>
        </w:rPr>
        <w:lastRenderedPageBreak/>
        <w:t>нормативных документов.</w:t>
      </w:r>
      <w:r w:rsidRPr="00680FE8">
        <w:rPr>
          <w:rFonts w:ascii="Times New Roman" w:eastAsia="Times New Roman" w:hAnsi="Times New Roman" w:cs="Times New Roman"/>
          <w:color w:val="000000"/>
          <w:sz w:val="27"/>
          <w:szCs w:val="27"/>
          <w:lang w:eastAsia="ru-RU"/>
        </w:rPr>
        <w:br/>
        <w:t>3.5. Годовые контрольные работы проводятся в течение последнего месяца учебного года учителями, непосредственно преподающими соответствующие учебные предметы в данных классах, с обязательным участием представителя администрации школы либо иного должностного лица из числа квалифицированных специалистов, осуществляющих медико-психолого-педагогическое обеспечение образовательного процесса (учитель-логопед, педагог-психолог, социальный педагог). Конкретные сроки и места проведения годовых контрольных работ устанавливаются учителями по согласованию с заместителем директора школы по учебно-воспитательной работе.</w:t>
      </w:r>
      <w:r w:rsidRPr="00680FE8">
        <w:rPr>
          <w:rFonts w:ascii="Times New Roman" w:eastAsia="Times New Roman" w:hAnsi="Times New Roman" w:cs="Times New Roman"/>
          <w:color w:val="000000"/>
          <w:sz w:val="27"/>
          <w:szCs w:val="27"/>
          <w:lang w:eastAsia="ru-RU"/>
        </w:rPr>
        <w:br/>
        <w:t xml:space="preserve">3.6. </w:t>
      </w:r>
      <w:proofErr w:type="gramStart"/>
      <w:r w:rsidRPr="00680FE8">
        <w:rPr>
          <w:rFonts w:ascii="Times New Roman" w:eastAsia="Times New Roman" w:hAnsi="Times New Roman" w:cs="Times New Roman"/>
          <w:color w:val="000000"/>
          <w:sz w:val="27"/>
          <w:szCs w:val="27"/>
          <w:lang w:eastAsia="ru-RU"/>
        </w:rPr>
        <w:t xml:space="preserve">Установленные сроки и места проведения контрольных работ, а также перечень предметных и </w:t>
      </w:r>
      <w:proofErr w:type="spellStart"/>
      <w:r w:rsidRPr="00680FE8">
        <w:rPr>
          <w:rFonts w:ascii="Times New Roman" w:eastAsia="Times New Roman" w:hAnsi="Times New Roman" w:cs="Times New Roman"/>
          <w:color w:val="000000"/>
          <w:sz w:val="27"/>
          <w:szCs w:val="27"/>
          <w:lang w:eastAsia="ru-RU"/>
        </w:rPr>
        <w:t>метапредметных</w:t>
      </w:r>
      <w:proofErr w:type="spellEnd"/>
      <w:r w:rsidRPr="00680FE8">
        <w:rPr>
          <w:rFonts w:ascii="Times New Roman" w:eastAsia="Times New Roman" w:hAnsi="Times New Roman" w:cs="Times New Roman"/>
          <w:color w:val="000000"/>
          <w:sz w:val="27"/>
          <w:szCs w:val="27"/>
          <w:lang w:eastAsia="ru-RU"/>
        </w:rPr>
        <w:t xml:space="preserve"> результатов, достижение которых необходимо для успешного выполнения указанных работ, требования к выполнению и (или) оформлению результатов их выполнения (критерии, используемые при выставлении отметок) доводятся учителями до сведения обучающихся и их родителей (законных представителей) не позднее, чем до истечения двух недель со дня начала </w:t>
      </w:r>
      <w:proofErr w:type="spellStart"/>
      <w:r w:rsidRPr="00680FE8">
        <w:rPr>
          <w:rFonts w:ascii="Times New Roman" w:eastAsia="Times New Roman" w:hAnsi="Times New Roman" w:cs="Times New Roman"/>
          <w:color w:val="000000"/>
          <w:sz w:val="27"/>
          <w:szCs w:val="27"/>
          <w:lang w:eastAsia="ru-RU"/>
        </w:rPr>
        <w:t>четьверти</w:t>
      </w:r>
      <w:proofErr w:type="spellEnd"/>
      <w:r w:rsidRPr="00680FE8">
        <w:rPr>
          <w:rFonts w:ascii="Times New Roman" w:eastAsia="Times New Roman" w:hAnsi="Times New Roman" w:cs="Times New Roman"/>
          <w:color w:val="000000"/>
          <w:sz w:val="27"/>
          <w:szCs w:val="27"/>
          <w:lang w:eastAsia="ru-RU"/>
        </w:rPr>
        <w:t>.</w:t>
      </w:r>
      <w:r w:rsidRPr="00680FE8">
        <w:rPr>
          <w:rFonts w:ascii="Times New Roman" w:eastAsia="Times New Roman" w:hAnsi="Times New Roman" w:cs="Times New Roman"/>
          <w:color w:val="000000"/>
          <w:sz w:val="27"/>
          <w:szCs w:val="27"/>
          <w:lang w:eastAsia="ru-RU"/>
        </w:rPr>
        <w:br/>
        <w:t>3.7.</w:t>
      </w:r>
      <w:proofErr w:type="gramEnd"/>
      <w:r w:rsidRPr="00680FE8">
        <w:rPr>
          <w:rFonts w:ascii="Times New Roman" w:eastAsia="Times New Roman" w:hAnsi="Times New Roman" w:cs="Times New Roman"/>
          <w:color w:val="000000"/>
          <w:sz w:val="27"/>
          <w:szCs w:val="27"/>
          <w:lang w:eastAsia="ru-RU"/>
        </w:rPr>
        <w:t xml:space="preserve"> Промежуточная аттестация учащихся по отдельным учебным предметам осуществляется путем выведения годовых отметок успеваемости на основе четвертных (2-</w:t>
      </w:r>
      <w:r w:rsidR="00D310F8">
        <w:rPr>
          <w:rFonts w:ascii="Times New Roman" w:eastAsia="Times New Roman" w:hAnsi="Times New Roman" w:cs="Times New Roman"/>
          <w:color w:val="000000"/>
          <w:sz w:val="27"/>
          <w:szCs w:val="27"/>
          <w:lang w:eastAsia="ru-RU"/>
        </w:rPr>
        <w:t>4</w:t>
      </w:r>
      <w:r w:rsidRPr="00680FE8">
        <w:rPr>
          <w:rFonts w:ascii="Times New Roman" w:eastAsia="Times New Roman" w:hAnsi="Times New Roman" w:cs="Times New Roman"/>
          <w:color w:val="000000"/>
          <w:sz w:val="27"/>
          <w:szCs w:val="27"/>
          <w:lang w:eastAsia="ru-RU"/>
        </w:rPr>
        <w:t xml:space="preserve"> классы) выставленных обучающимся в течение соответствующего учебного года.</w:t>
      </w:r>
      <w:r w:rsidRPr="00680FE8">
        <w:rPr>
          <w:rFonts w:ascii="Times New Roman" w:eastAsia="Times New Roman" w:hAnsi="Times New Roman" w:cs="Times New Roman"/>
          <w:color w:val="000000"/>
          <w:sz w:val="27"/>
          <w:szCs w:val="27"/>
          <w:lang w:eastAsia="ru-RU"/>
        </w:rPr>
        <w:br/>
        <w:t>3.8. Итоговые отметки по всем предметам учебного плана в конце учебного года выставляются классным руководителем в личные дела учащихся и являются в соответствии с решением педагогического совета общеобразовательного учреждения основанием для перевода ребенка в следующий класс.</w:t>
      </w:r>
    </w:p>
    <w:p w:rsidR="00680FE8" w:rsidRPr="00680FE8" w:rsidRDefault="00680FE8" w:rsidP="00680FE8">
      <w:pPr>
        <w:spacing w:before="100" w:beforeAutospacing="1" w:after="100" w:afterAutospacing="1"/>
        <w:outlineLvl w:val="2"/>
        <w:rPr>
          <w:rFonts w:ascii="Times New Roman" w:eastAsia="Times New Roman" w:hAnsi="Times New Roman" w:cs="Times New Roman"/>
          <w:b/>
          <w:bCs/>
          <w:color w:val="000000"/>
          <w:sz w:val="27"/>
          <w:szCs w:val="27"/>
          <w:lang w:eastAsia="ru-RU"/>
        </w:rPr>
      </w:pPr>
      <w:r w:rsidRPr="00680FE8">
        <w:rPr>
          <w:rFonts w:ascii="Times New Roman" w:eastAsia="Times New Roman" w:hAnsi="Times New Roman" w:cs="Times New Roman"/>
          <w:b/>
          <w:bCs/>
          <w:color w:val="000000"/>
          <w:sz w:val="27"/>
          <w:szCs w:val="27"/>
          <w:lang w:eastAsia="ru-RU"/>
        </w:rPr>
        <w:t>4. Порядок проведения четвертной и полугодовой промежуточной аттестации</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4.1. Четвертная (2-</w:t>
      </w:r>
      <w:r w:rsidR="00D310F8">
        <w:rPr>
          <w:rFonts w:ascii="Times New Roman" w:eastAsia="Times New Roman" w:hAnsi="Times New Roman" w:cs="Times New Roman"/>
          <w:color w:val="000000"/>
          <w:sz w:val="27"/>
          <w:szCs w:val="27"/>
          <w:lang w:eastAsia="ru-RU"/>
        </w:rPr>
        <w:t>4</w:t>
      </w:r>
      <w:r w:rsidRPr="00680FE8">
        <w:rPr>
          <w:rFonts w:ascii="Times New Roman" w:eastAsia="Times New Roman" w:hAnsi="Times New Roman" w:cs="Times New Roman"/>
          <w:color w:val="000000"/>
          <w:sz w:val="27"/>
          <w:szCs w:val="27"/>
          <w:lang w:eastAsia="ru-RU"/>
        </w:rPr>
        <w:t xml:space="preserve"> классы) промежуточная аттестация обучающихся проводится с целью определения качества освоения учащимися школы содержания учебных программ (полнота, прочность, осознанность, системность) по завершении определенного временного промежутка (четверть, полугодие).</w:t>
      </w:r>
      <w:r w:rsidRPr="00680FE8">
        <w:rPr>
          <w:rFonts w:ascii="Times New Roman" w:eastAsia="Times New Roman" w:hAnsi="Times New Roman" w:cs="Times New Roman"/>
          <w:color w:val="000000"/>
          <w:sz w:val="27"/>
          <w:szCs w:val="27"/>
          <w:lang w:eastAsia="ru-RU"/>
        </w:rPr>
        <w:br/>
        <w:t>4.2. Отметка учащегося за четверть, полугодие выставляется на основе результатов текущего контроля успеваемости, с учетом результатов письменных контрольных работ, а также с учетом динамики индивидуальных учебных достижений за отчетный период.</w:t>
      </w:r>
      <w:r w:rsidRPr="00680FE8">
        <w:rPr>
          <w:rFonts w:ascii="Times New Roman" w:eastAsia="Times New Roman" w:hAnsi="Times New Roman" w:cs="Times New Roman"/>
          <w:color w:val="000000"/>
          <w:sz w:val="27"/>
          <w:szCs w:val="27"/>
          <w:lang w:eastAsia="ru-RU"/>
        </w:rPr>
        <w:br/>
        <w:t>4.3. Отметка обучающегося за четверть, полугодие может превышать среднюю арифметическую результатов устных ответов и письменных контрольных работ различного типа. Отметка в таких случаях носит мотивационный характер.</w:t>
      </w:r>
      <w:r w:rsidRPr="00680FE8">
        <w:rPr>
          <w:rFonts w:ascii="Times New Roman" w:eastAsia="Times New Roman" w:hAnsi="Times New Roman" w:cs="Times New Roman"/>
          <w:color w:val="000000"/>
          <w:sz w:val="27"/>
          <w:szCs w:val="27"/>
          <w:lang w:eastAsia="ru-RU"/>
        </w:rPr>
        <w:br/>
        <w:t xml:space="preserve">4.4. Отметка выставляется при наличии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 В случае отсутствия у школьника необходимого количества отметок и в целях установления фактического уровня освоения им содержательных компонентов какой-либо части (темы) учебного предмета, курса (модуля) учебного плана учителем </w:t>
      </w:r>
      <w:r w:rsidRPr="00680FE8">
        <w:rPr>
          <w:rFonts w:ascii="Times New Roman" w:eastAsia="Times New Roman" w:hAnsi="Times New Roman" w:cs="Times New Roman"/>
          <w:color w:val="000000"/>
          <w:sz w:val="27"/>
          <w:szCs w:val="27"/>
          <w:lang w:eastAsia="ru-RU"/>
        </w:rPr>
        <w:lastRenderedPageBreak/>
        <w:t>проводятся дополнительные мероприятия контролирующего характера.</w:t>
      </w:r>
      <w:r w:rsidRPr="00680FE8">
        <w:rPr>
          <w:rFonts w:ascii="Times New Roman" w:eastAsia="Times New Roman" w:hAnsi="Times New Roman" w:cs="Times New Roman"/>
          <w:color w:val="000000"/>
          <w:sz w:val="27"/>
          <w:szCs w:val="27"/>
          <w:lang w:eastAsia="ru-RU"/>
        </w:rPr>
        <w:br/>
        <w:t xml:space="preserve">4.5. Отметки по каждому учебному предмету, курсу (модулю) учебного плана по итогам учебного периода выставляются </w:t>
      </w:r>
      <w:r w:rsidR="00D310F8">
        <w:rPr>
          <w:rFonts w:ascii="Times New Roman" w:eastAsia="Times New Roman" w:hAnsi="Times New Roman" w:cs="Times New Roman"/>
          <w:color w:val="000000"/>
          <w:sz w:val="27"/>
          <w:szCs w:val="27"/>
          <w:lang w:eastAsia="ru-RU"/>
        </w:rPr>
        <w:t>за 3 дня до его окончания.</w:t>
      </w:r>
      <w:r w:rsidR="00D310F8">
        <w:rPr>
          <w:rFonts w:ascii="Times New Roman" w:eastAsia="Times New Roman" w:hAnsi="Times New Roman" w:cs="Times New Roman"/>
          <w:color w:val="000000"/>
          <w:sz w:val="27"/>
          <w:szCs w:val="27"/>
          <w:lang w:eastAsia="ru-RU"/>
        </w:rPr>
        <w:br/>
        <w:t>4.6.</w:t>
      </w:r>
      <w:r w:rsidRPr="00680FE8">
        <w:rPr>
          <w:rFonts w:ascii="Times New Roman" w:eastAsia="Times New Roman" w:hAnsi="Times New Roman" w:cs="Times New Roman"/>
          <w:color w:val="000000"/>
          <w:sz w:val="27"/>
          <w:szCs w:val="27"/>
          <w:lang w:eastAsia="ru-RU"/>
        </w:rPr>
        <w:t xml:space="preserve"> Обучающиеся, временно получающие образование в санаторных школах, реабилитационных общеобразовательных учреждениях, в других организациях, осуществляющих образовательную деятельность, аттестуются на основе итогов их аттестации в этих учебных заведениях при предъявлении оценочной в</w:t>
      </w:r>
      <w:r w:rsidR="00D310F8">
        <w:rPr>
          <w:rFonts w:ascii="Times New Roman" w:eastAsia="Times New Roman" w:hAnsi="Times New Roman" w:cs="Times New Roman"/>
          <w:color w:val="000000"/>
          <w:sz w:val="27"/>
          <w:szCs w:val="27"/>
          <w:lang w:eastAsia="ru-RU"/>
        </w:rPr>
        <w:t>едомости.</w:t>
      </w:r>
      <w:r w:rsidR="00D310F8">
        <w:rPr>
          <w:rFonts w:ascii="Times New Roman" w:eastAsia="Times New Roman" w:hAnsi="Times New Roman" w:cs="Times New Roman"/>
          <w:color w:val="000000"/>
          <w:sz w:val="27"/>
          <w:szCs w:val="27"/>
          <w:lang w:eastAsia="ru-RU"/>
        </w:rPr>
        <w:br/>
        <w:t>4.7</w:t>
      </w:r>
      <w:proofErr w:type="gramStart"/>
      <w:r w:rsidRPr="00680FE8">
        <w:rPr>
          <w:rFonts w:ascii="Times New Roman" w:eastAsia="Times New Roman" w:hAnsi="Times New Roman" w:cs="Times New Roman"/>
          <w:color w:val="000000"/>
          <w:sz w:val="27"/>
          <w:szCs w:val="27"/>
          <w:lang w:eastAsia="ru-RU"/>
        </w:rPr>
        <w:t>П</w:t>
      </w:r>
      <w:proofErr w:type="gramEnd"/>
      <w:r w:rsidRPr="00680FE8">
        <w:rPr>
          <w:rFonts w:ascii="Times New Roman" w:eastAsia="Times New Roman" w:hAnsi="Times New Roman" w:cs="Times New Roman"/>
          <w:color w:val="000000"/>
          <w:sz w:val="27"/>
          <w:szCs w:val="27"/>
          <w:lang w:eastAsia="ru-RU"/>
        </w:rPr>
        <w:t>ри пропуске учеником по уважительной причине более 50%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В классный журнал в соответствующей графе отметка не выставляется.</w:t>
      </w:r>
      <w:r w:rsidRPr="00680FE8">
        <w:rPr>
          <w:rFonts w:ascii="Times New Roman" w:eastAsia="Times New Roman" w:hAnsi="Times New Roman" w:cs="Times New Roman"/>
          <w:color w:val="000000"/>
          <w:sz w:val="27"/>
          <w:szCs w:val="27"/>
          <w:lang w:eastAsia="ru-RU"/>
        </w:rPr>
        <w:br/>
        <w:t>4.</w:t>
      </w:r>
      <w:r w:rsidR="00D310F8">
        <w:rPr>
          <w:rFonts w:ascii="Times New Roman" w:eastAsia="Times New Roman" w:hAnsi="Times New Roman" w:cs="Times New Roman"/>
          <w:color w:val="000000"/>
          <w:sz w:val="27"/>
          <w:szCs w:val="27"/>
          <w:lang w:eastAsia="ru-RU"/>
        </w:rPr>
        <w:t>8</w:t>
      </w:r>
      <w:r w:rsidRPr="00680FE8">
        <w:rPr>
          <w:rFonts w:ascii="Times New Roman" w:eastAsia="Times New Roman" w:hAnsi="Times New Roman" w:cs="Times New Roman"/>
          <w:color w:val="000000"/>
          <w:sz w:val="27"/>
          <w:szCs w:val="27"/>
          <w:lang w:eastAsia="ru-RU"/>
        </w:rPr>
        <w:t>. Обучающийся по данному предмету, курсу (модулю) имеет право сдать пропущенный материал учителю в каникулярное время и пройти четвертн</w:t>
      </w:r>
      <w:r w:rsidR="00D310F8">
        <w:rPr>
          <w:rFonts w:ascii="Times New Roman" w:eastAsia="Times New Roman" w:hAnsi="Times New Roman" w:cs="Times New Roman"/>
          <w:color w:val="000000"/>
          <w:sz w:val="27"/>
          <w:szCs w:val="27"/>
          <w:lang w:eastAsia="ru-RU"/>
        </w:rPr>
        <w:t>ую, полугодовую аттестацию.</w:t>
      </w:r>
      <w:r w:rsidR="00D310F8">
        <w:rPr>
          <w:rFonts w:ascii="Times New Roman" w:eastAsia="Times New Roman" w:hAnsi="Times New Roman" w:cs="Times New Roman"/>
          <w:color w:val="000000"/>
          <w:sz w:val="27"/>
          <w:szCs w:val="27"/>
          <w:lang w:eastAsia="ru-RU"/>
        </w:rPr>
        <w:br/>
        <w:t>4.9</w:t>
      </w:r>
      <w:r w:rsidRPr="00680FE8">
        <w:rPr>
          <w:rFonts w:ascii="Times New Roman" w:eastAsia="Times New Roman" w:hAnsi="Times New Roman" w:cs="Times New Roman"/>
          <w:color w:val="000000"/>
          <w:sz w:val="27"/>
          <w:szCs w:val="27"/>
          <w:lang w:eastAsia="ru-RU"/>
        </w:rPr>
        <w:t>. Письменное уведомление, содержащее указание на учебные предметы, курсы (модули), по которым должен быть установлен фактический уровень знаний по итогам учебного периода, направляется родителям (законным представителям) ребенка, пропустившего более 50% учебного времени, не позднее, чем за неделю до окончания учебного периода. В уведомлении отражаются даты и формы установления фактического уровня знаний по предметам, курсам (модулям). Копия уведомления с подписью родителей хранится в школе. Ответственность за своевременную явку учащегося несут родители (законные представители).</w:t>
      </w:r>
      <w:r w:rsidRPr="00680FE8">
        <w:rPr>
          <w:rFonts w:ascii="Times New Roman" w:eastAsia="Times New Roman" w:hAnsi="Times New Roman" w:cs="Times New Roman"/>
          <w:color w:val="000000"/>
          <w:sz w:val="27"/>
          <w:szCs w:val="27"/>
          <w:lang w:eastAsia="ru-RU"/>
        </w:rPr>
        <w:br/>
        <w:t>4.1</w:t>
      </w:r>
      <w:r w:rsidR="00D310F8">
        <w:rPr>
          <w:rFonts w:ascii="Times New Roman" w:eastAsia="Times New Roman" w:hAnsi="Times New Roman" w:cs="Times New Roman"/>
          <w:color w:val="000000"/>
          <w:sz w:val="27"/>
          <w:szCs w:val="27"/>
          <w:lang w:eastAsia="ru-RU"/>
        </w:rPr>
        <w:t>0</w:t>
      </w:r>
      <w:r w:rsidRPr="00680FE8">
        <w:rPr>
          <w:rFonts w:ascii="Times New Roman" w:eastAsia="Times New Roman" w:hAnsi="Times New Roman" w:cs="Times New Roman"/>
          <w:color w:val="000000"/>
          <w:sz w:val="27"/>
          <w:szCs w:val="27"/>
          <w:lang w:eastAsia="ru-RU"/>
        </w:rPr>
        <w:t>. В случае отсутствия обучающегося на протяжении определенного периода и (или) невозможности установления фактического уровня знаний по предмету, курсу (модулю) за этот период учащийся считается не аттестованным.</w:t>
      </w:r>
      <w:r w:rsidRPr="00680FE8">
        <w:rPr>
          <w:rFonts w:ascii="Times New Roman" w:eastAsia="Times New Roman" w:hAnsi="Times New Roman" w:cs="Times New Roman"/>
          <w:color w:val="000000"/>
          <w:sz w:val="27"/>
          <w:szCs w:val="27"/>
          <w:lang w:eastAsia="ru-RU"/>
        </w:rPr>
        <w:br/>
        <w:t>4.1</w:t>
      </w:r>
      <w:r w:rsidR="00D310F8">
        <w:rPr>
          <w:rFonts w:ascii="Times New Roman" w:eastAsia="Times New Roman" w:hAnsi="Times New Roman" w:cs="Times New Roman"/>
          <w:color w:val="000000"/>
          <w:sz w:val="27"/>
          <w:szCs w:val="27"/>
          <w:lang w:eastAsia="ru-RU"/>
        </w:rPr>
        <w:t>1</w:t>
      </w:r>
      <w:r w:rsidRPr="00680FE8">
        <w:rPr>
          <w:rFonts w:ascii="Times New Roman" w:eastAsia="Times New Roman" w:hAnsi="Times New Roman" w:cs="Times New Roman"/>
          <w:color w:val="000000"/>
          <w:sz w:val="27"/>
          <w:szCs w:val="27"/>
          <w:lang w:eastAsia="ru-RU"/>
        </w:rPr>
        <w:t>. 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школьников. В случае неудовлетворительных результатов аттестации - в письменной форме под роспись родителей (законных) представителей учащихся. Письменное сообщение хранится у заместителя директора по учебно-воспитательной работе (УВР) в течение всего учебного года.</w:t>
      </w:r>
      <w:r w:rsidRPr="00680FE8">
        <w:rPr>
          <w:rFonts w:ascii="Times New Roman" w:eastAsia="Times New Roman" w:hAnsi="Times New Roman" w:cs="Times New Roman"/>
          <w:color w:val="000000"/>
          <w:sz w:val="27"/>
          <w:szCs w:val="27"/>
          <w:lang w:eastAsia="ru-RU"/>
        </w:rPr>
        <w:br/>
        <w:t>4.1</w:t>
      </w:r>
      <w:r w:rsidR="00D310F8">
        <w:rPr>
          <w:rFonts w:ascii="Times New Roman" w:eastAsia="Times New Roman" w:hAnsi="Times New Roman" w:cs="Times New Roman"/>
          <w:color w:val="000000"/>
          <w:sz w:val="27"/>
          <w:szCs w:val="27"/>
          <w:lang w:eastAsia="ru-RU"/>
        </w:rPr>
        <w:t>2</w:t>
      </w:r>
      <w:r w:rsidRPr="00680FE8">
        <w:rPr>
          <w:rFonts w:ascii="Times New Roman" w:eastAsia="Times New Roman" w:hAnsi="Times New Roman" w:cs="Times New Roman"/>
          <w:color w:val="000000"/>
          <w:sz w:val="27"/>
          <w:szCs w:val="27"/>
          <w:lang w:eastAsia="ru-RU"/>
        </w:rPr>
        <w:t>. По итогам учебного периода педагог разрабатывает план ликвидации пробелов в знаниях учащихся, получивших неудовлетворительную отметку по учебному предмету, дисциплине (модулю).</w:t>
      </w:r>
      <w:r w:rsidRPr="00680FE8">
        <w:rPr>
          <w:rFonts w:ascii="Times New Roman" w:eastAsia="Times New Roman" w:hAnsi="Times New Roman" w:cs="Times New Roman"/>
          <w:color w:val="000000"/>
          <w:sz w:val="27"/>
          <w:szCs w:val="27"/>
          <w:lang w:eastAsia="ru-RU"/>
        </w:rPr>
        <w:br/>
        <w:t>4.1</w:t>
      </w:r>
      <w:r w:rsidR="00D310F8">
        <w:rPr>
          <w:rFonts w:ascii="Times New Roman" w:eastAsia="Times New Roman" w:hAnsi="Times New Roman" w:cs="Times New Roman"/>
          <w:color w:val="000000"/>
          <w:sz w:val="27"/>
          <w:szCs w:val="27"/>
          <w:lang w:eastAsia="ru-RU"/>
        </w:rPr>
        <w:t>3</w:t>
      </w:r>
      <w:r w:rsidRPr="00680FE8">
        <w:rPr>
          <w:rFonts w:ascii="Times New Roman" w:eastAsia="Times New Roman" w:hAnsi="Times New Roman" w:cs="Times New Roman"/>
          <w:color w:val="000000"/>
          <w:sz w:val="27"/>
          <w:szCs w:val="27"/>
          <w:lang w:eastAsia="ru-RU"/>
        </w:rPr>
        <w:t>. Письменное уведомление о неудовлетворительных отметках и планы ликвидации пробелов в знаниях направляются родителям (законным представителя) ученика. Копия уведомления с подписью родителей хранится в общеобразовательном учреждении.</w:t>
      </w:r>
      <w:r w:rsidRPr="00680FE8">
        <w:rPr>
          <w:rFonts w:ascii="Times New Roman" w:eastAsia="Times New Roman" w:hAnsi="Times New Roman" w:cs="Times New Roman"/>
          <w:color w:val="000000"/>
          <w:sz w:val="27"/>
          <w:szCs w:val="27"/>
          <w:lang w:eastAsia="ru-RU"/>
        </w:rPr>
        <w:br/>
        <w:t>4.1</w:t>
      </w:r>
      <w:r w:rsidR="00D310F8">
        <w:rPr>
          <w:rFonts w:ascii="Times New Roman" w:eastAsia="Times New Roman" w:hAnsi="Times New Roman" w:cs="Times New Roman"/>
          <w:color w:val="000000"/>
          <w:sz w:val="27"/>
          <w:szCs w:val="27"/>
          <w:lang w:eastAsia="ru-RU"/>
        </w:rPr>
        <w:t>4</w:t>
      </w:r>
      <w:r w:rsidRPr="00680FE8">
        <w:rPr>
          <w:rFonts w:ascii="Times New Roman" w:eastAsia="Times New Roman" w:hAnsi="Times New Roman" w:cs="Times New Roman"/>
          <w:color w:val="000000"/>
          <w:sz w:val="27"/>
          <w:szCs w:val="27"/>
          <w:lang w:eastAsia="ru-RU"/>
        </w:rPr>
        <w:t xml:space="preserve">. В случае несогласия учащегося, его родителей (законных представителей) с выставленной за учебный период отметкой по предмету, курсу или дисциплине (модулю) учащийся и ею родители (законные представители) имеют право обжаловать выставленную отметку в комиссии по урегулированию </w:t>
      </w:r>
      <w:r w:rsidRPr="00680FE8">
        <w:rPr>
          <w:rFonts w:ascii="Times New Roman" w:eastAsia="Times New Roman" w:hAnsi="Times New Roman" w:cs="Times New Roman"/>
          <w:color w:val="000000"/>
          <w:sz w:val="27"/>
          <w:szCs w:val="27"/>
          <w:lang w:eastAsia="ru-RU"/>
        </w:rPr>
        <w:lastRenderedPageBreak/>
        <w:t>споров между участниками образовательных отношений. Деятельность данной комиссии регламентируется Положением о комиссии по урегулированию споров между участниками образовательных отношений.</w:t>
      </w:r>
    </w:p>
    <w:p w:rsidR="00680FE8" w:rsidRPr="00680FE8" w:rsidRDefault="00680FE8" w:rsidP="00680FE8">
      <w:pPr>
        <w:spacing w:before="100" w:beforeAutospacing="1" w:after="100" w:afterAutospacing="1"/>
        <w:outlineLvl w:val="2"/>
        <w:rPr>
          <w:rFonts w:ascii="Times New Roman" w:eastAsia="Times New Roman" w:hAnsi="Times New Roman" w:cs="Times New Roman"/>
          <w:b/>
          <w:bCs/>
          <w:color w:val="000000"/>
          <w:sz w:val="27"/>
          <w:szCs w:val="27"/>
          <w:lang w:eastAsia="ru-RU"/>
        </w:rPr>
      </w:pPr>
      <w:r w:rsidRPr="00680FE8">
        <w:rPr>
          <w:rFonts w:ascii="Times New Roman" w:eastAsia="Times New Roman" w:hAnsi="Times New Roman" w:cs="Times New Roman"/>
          <w:b/>
          <w:bCs/>
          <w:color w:val="000000"/>
          <w:sz w:val="27"/>
          <w:szCs w:val="27"/>
          <w:lang w:eastAsia="ru-RU"/>
        </w:rPr>
        <w:t>5. Порядок проведения годовой промежуточной аттестации</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5.1. Годовую промежуточную аттестацию проходят все ученики 2-</w:t>
      </w:r>
      <w:r w:rsidR="00D310F8">
        <w:rPr>
          <w:rFonts w:ascii="Times New Roman" w:eastAsia="Times New Roman" w:hAnsi="Times New Roman" w:cs="Times New Roman"/>
          <w:color w:val="000000"/>
          <w:sz w:val="27"/>
          <w:szCs w:val="27"/>
          <w:lang w:eastAsia="ru-RU"/>
        </w:rPr>
        <w:t>4</w:t>
      </w:r>
      <w:r w:rsidRPr="00680FE8">
        <w:rPr>
          <w:rFonts w:ascii="Times New Roman" w:eastAsia="Times New Roman" w:hAnsi="Times New Roman" w:cs="Times New Roman"/>
          <w:color w:val="000000"/>
          <w:sz w:val="27"/>
          <w:szCs w:val="27"/>
          <w:lang w:eastAsia="ru-RU"/>
        </w:rPr>
        <w:t xml:space="preserve"> классов. На промежуточный контроль во 2-</w:t>
      </w:r>
      <w:r w:rsidR="00D310F8">
        <w:rPr>
          <w:rFonts w:ascii="Times New Roman" w:eastAsia="Times New Roman" w:hAnsi="Times New Roman" w:cs="Times New Roman"/>
          <w:color w:val="000000"/>
          <w:sz w:val="27"/>
          <w:szCs w:val="27"/>
          <w:lang w:eastAsia="ru-RU"/>
        </w:rPr>
        <w:t>4</w:t>
      </w:r>
      <w:r w:rsidRPr="00680FE8">
        <w:rPr>
          <w:rFonts w:ascii="Times New Roman" w:eastAsia="Times New Roman" w:hAnsi="Times New Roman" w:cs="Times New Roman"/>
          <w:color w:val="000000"/>
          <w:sz w:val="27"/>
          <w:szCs w:val="27"/>
          <w:lang w:eastAsia="ru-RU"/>
        </w:rPr>
        <w:t xml:space="preserve"> классах выносятся не менее двух учебных предметов, которые определяются в соответствии с образовательной направленностью класса.</w:t>
      </w:r>
      <w:r w:rsidRPr="00680FE8">
        <w:rPr>
          <w:rFonts w:ascii="Times New Roman" w:eastAsia="Times New Roman" w:hAnsi="Times New Roman" w:cs="Times New Roman"/>
          <w:color w:val="000000"/>
          <w:sz w:val="27"/>
          <w:szCs w:val="27"/>
          <w:lang w:eastAsia="ru-RU"/>
        </w:rPr>
        <w:br/>
        <w:t xml:space="preserve">5.2. Годовая промежуточная аттестация учащихся 1-го класса проводится на основе комплексной диагностической работы — </w:t>
      </w:r>
      <w:proofErr w:type="spellStart"/>
      <w:r w:rsidRPr="00680FE8">
        <w:rPr>
          <w:rFonts w:ascii="Times New Roman" w:eastAsia="Times New Roman" w:hAnsi="Times New Roman" w:cs="Times New Roman"/>
          <w:color w:val="000000"/>
          <w:sz w:val="27"/>
          <w:szCs w:val="27"/>
          <w:lang w:eastAsia="ru-RU"/>
        </w:rPr>
        <w:t>безотметочно</w:t>
      </w:r>
      <w:proofErr w:type="spellEnd"/>
      <w:r w:rsidRPr="00680FE8">
        <w:rPr>
          <w:rFonts w:ascii="Times New Roman" w:eastAsia="Times New Roman" w:hAnsi="Times New Roman" w:cs="Times New Roman"/>
          <w:color w:val="000000"/>
          <w:sz w:val="27"/>
          <w:szCs w:val="27"/>
          <w:lang w:eastAsia="ru-RU"/>
        </w:rPr>
        <w:t>.</w:t>
      </w:r>
      <w:r w:rsidRPr="00680FE8">
        <w:rPr>
          <w:rFonts w:ascii="Times New Roman" w:eastAsia="Times New Roman" w:hAnsi="Times New Roman" w:cs="Times New Roman"/>
          <w:color w:val="000000"/>
          <w:sz w:val="27"/>
          <w:szCs w:val="27"/>
          <w:lang w:eastAsia="ru-RU"/>
        </w:rPr>
        <w:br/>
        <w:t>5.3. Промежуточная аттестация обучающихся за год может проводиться письменно, устно, в других формах. Формы проведения промежуточной (годовой) аттестации учащихся указываются в пояснительной записке к учебному плану.</w:t>
      </w:r>
      <w:r w:rsidRPr="00680FE8">
        <w:rPr>
          <w:rFonts w:ascii="Times New Roman" w:eastAsia="Times New Roman" w:hAnsi="Times New Roman" w:cs="Times New Roman"/>
          <w:color w:val="000000"/>
          <w:sz w:val="27"/>
          <w:szCs w:val="27"/>
          <w:lang w:eastAsia="ru-RU"/>
        </w:rPr>
        <w:br/>
        <w:t xml:space="preserve">5.4. Решением педагогического совета школы устанавливаются конкретные формы, порядок проведения, сроки и система оценок при промежуточной аттестации учащихся за год не позднее 2-х месяцев до проведения годовой промежуточной аттестации. </w:t>
      </w:r>
      <w:proofErr w:type="gramStart"/>
      <w:r w:rsidRPr="00680FE8">
        <w:rPr>
          <w:rFonts w:ascii="Times New Roman" w:eastAsia="Times New Roman" w:hAnsi="Times New Roman" w:cs="Times New Roman"/>
          <w:color w:val="000000"/>
          <w:sz w:val="27"/>
          <w:szCs w:val="27"/>
          <w:lang w:eastAsia="ru-RU"/>
        </w:rPr>
        <w:t>Данное решение утверждается приказом директора общеобразовательного учреждения и доводится до сведения всех участников образовательного процесса: учителей, учащихся и их родителей (законных представителей).</w:t>
      </w:r>
      <w:r w:rsidRPr="00680FE8">
        <w:rPr>
          <w:rFonts w:ascii="Times New Roman" w:eastAsia="Times New Roman" w:hAnsi="Times New Roman" w:cs="Times New Roman"/>
          <w:color w:val="000000"/>
          <w:sz w:val="27"/>
          <w:szCs w:val="27"/>
          <w:lang w:eastAsia="ru-RU"/>
        </w:rPr>
        <w:br/>
        <w:t>5.5.Формат проведения годо</w:t>
      </w:r>
      <w:r w:rsidR="00D310F8">
        <w:rPr>
          <w:rFonts w:ascii="Times New Roman" w:eastAsia="Times New Roman" w:hAnsi="Times New Roman" w:cs="Times New Roman"/>
          <w:color w:val="000000"/>
          <w:sz w:val="27"/>
          <w:szCs w:val="27"/>
          <w:lang w:eastAsia="ru-RU"/>
        </w:rPr>
        <w:t>вой письменной аттестации во 2-4</w:t>
      </w:r>
      <w:r w:rsidRPr="00680FE8">
        <w:rPr>
          <w:rFonts w:ascii="Times New Roman" w:eastAsia="Times New Roman" w:hAnsi="Times New Roman" w:cs="Times New Roman"/>
          <w:color w:val="000000"/>
          <w:sz w:val="27"/>
          <w:szCs w:val="27"/>
          <w:lang w:eastAsia="ru-RU"/>
        </w:rPr>
        <w:t xml:space="preserve"> классах: контрольная работа, диктант, изложение с разработкой плана его содержания, сочинение или изложение с творческим заданием, тест и др. В соответствии с требованиями ФГОС НОО и ФГОС ООО форма промежуточной</w:t>
      </w:r>
      <w:proofErr w:type="gramEnd"/>
      <w:r w:rsidRPr="00680FE8">
        <w:rPr>
          <w:rFonts w:ascii="Times New Roman" w:eastAsia="Times New Roman" w:hAnsi="Times New Roman" w:cs="Times New Roman"/>
          <w:color w:val="000000"/>
          <w:sz w:val="27"/>
          <w:szCs w:val="27"/>
          <w:lang w:eastAsia="ru-RU"/>
        </w:rPr>
        <w:t xml:space="preserve"> годовой аттестации </w:t>
      </w:r>
      <w:proofErr w:type="spellStart"/>
      <w:r w:rsidRPr="00680FE8">
        <w:rPr>
          <w:rFonts w:ascii="Times New Roman" w:eastAsia="Times New Roman" w:hAnsi="Times New Roman" w:cs="Times New Roman"/>
          <w:color w:val="000000"/>
          <w:sz w:val="27"/>
          <w:szCs w:val="27"/>
          <w:lang w:eastAsia="ru-RU"/>
        </w:rPr>
        <w:t>метапредметных</w:t>
      </w:r>
      <w:proofErr w:type="spellEnd"/>
      <w:r w:rsidRPr="00680FE8">
        <w:rPr>
          <w:rFonts w:ascii="Times New Roman" w:eastAsia="Times New Roman" w:hAnsi="Times New Roman" w:cs="Times New Roman"/>
          <w:color w:val="000000"/>
          <w:sz w:val="27"/>
          <w:szCs w:val="27"/>
          <w:lang w:eastAsia="ru-RU"/>
        </w:rPr>
        <w:t xml:space="preserve"> результатов обучающихся начальной и основной школы - комплексная работа на </w:t>
      </w:r>
      <w:proofErr w:type="spellStart"/>
      <w:r w:rsidRPr="00680FE8">
        <w:rPr>
          <w:rFonts w:ascii="Times New Roman" w:eastAsia="Times New Roman" w:hAnsi="Times New Roman" w:cs="Times New Roman"/>
          <w:color w:val="000000"/>
          <w:sz w:val="27"/>
          <w:szCs w:val="27"/>
          <w:lang w:eastAsia="ru-RU"/>
        </w:rPr>
        <w:t>межпредметной</w:t>
      </w:r>
      <w:proofErr w:type="spellEnd"/>
      <w:r w:rsidRPr="00680FE8">
        <w:rPr>
          <w:rFonts w:ascii="Times New Roman" w:eastAsia="Times New Roman" w:hAnsi="Times New Roman" w:cs="Times New Roman"/>
          <w:color w:val="000000"/>
          <w:sz w:val="27"/>
          <w:szCs w:val="27"/>
          <w:lang w:eastAsia="ru-RU"/>
        </w:rPr>
        <w:t xml:space="preserve"> основе. Цель комплексной работы - оценка способности учащегося решать учебные и практические задачи на основе сформированных предметных знаний и умений, а также универсальных учебных действий. Оценка предметных результатов осуществляется в ходе выполнения стандартизированных итоговых проверочных работ по математике и русскому языку. К устным формам годовой аттестации относятся: проверка техники чтения, защита реферата, проект</w:t>
      </w:r>
      <w:r w:rsidR="00D310F8">
        <w:rPr>
          <w:rFonts w:ascii="Times New Roman" w:eastAsia="Times New Roman" w:hAnsi="Times New Roman" w:cs="Times New Roman"/>
          <w:color w:val="000000"/>
          <w:sz w:val="27"/>
          <w:szCs w:val="27"/>
          <w:lang w:eastAsia="ru-RU"/>
        </w:rPr>
        <w:t>а, исследовательской работы.</w:t>
      </w:r>
      <w:r w:rsidR="00D310F8">
        <w:rPr>
          <w:rFonts w:ascii="Times New Roman" w:eastAsia="Times New Roman" w:hAnsi="Times New Roman" w:cs="Times New Roman"/>
          <w:color w:val="000000"/>
          <w:sz w:val="27"/>
          <w:szCs w:val="27"/>
          <w:lang w:eastAsia="ru-RU"/>
        </w:rPr>
        <w:br/>
        <w:t>5.6</w:t>
      </w:r>
      <w:r w:rsidRPr="00680FE8">
        <w:rPr>
          <w:rFonts w:ascii="Times New Roman" w:eastAsia="Times New Roman" w:hAnsi="Times New Roman" w:cs="Times New Roman"/>
          <w:color w:val="000000"/>
          <w:sz w:val="27"/>
          <w:szCs w:val="27"/>
          <w:lang w:eastAsia="ru-RU"/>
        </w:rPr>
        <w:t>. </w:t>
      </w:r>
      <w:ins w:id="5" w:author="Unknown">
        <w:r w:rsidRPr="00680FE8">
          <w:rPr>
            <w:rFonts w:ascii="Times New Roman" w:eastAsia="Times New Roman" w:hAnsi="Times New Roman" w:cs="Times New Roman"/>
            <w:color w:val="000000"/>
            <w:sz w:val="27"/>
            <w:szCs w:val="27"/>
            <w:lang w:eastAsia="ru-RU"/>
          </w:rPr>
          <w:t>Требования ко времени проведения годовой аттестации:</w:t>
        </w:r>
      </w:ins>
    </w:p>
    <w:p w:rsidR="00680FE8" w:rsidRPr="00680FE8" w:rsidRDefault="00680FE8" w:rsidP="00680FE8">
      <w:pPr>
        <w:numPr>
          <w:ilvl w:val="0"/>
          <w:numId w:val="1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все формы аттестации проводятся во время учебных занятий: в рамках учебного расписания, не более одной контрольной работы в день;</w:t>
      </w:r>
    </w:p>
    <w:p w:rsidR="00680FE8" w:rsidRPr="00680FE8" w:rsidRDefault="00680FE8" w:rsidP="00680FE8">
      <w:pPr>
        <w:numPr>
          <w:ilvl w:val="0"/>
          <w:numId w:val="1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продолжительность контрольного мероприятия не должна превышать времени отведенного на 1 - 2 </w:t>
      </w:r>
      <w:proofErr w:type="gramStart"/>
      <w:r w:rsidRPr="00680FE8">
        <w:rPr>
          <w:rFonts w:ascii="Times New Roman" w:eastAsia="Times New Roman" w:hAnsi="Times New Roman" w:cs="Times New Roman"/>
          <w:color w:val="000000"/>
          <w:sz w:val="27"/>
          <w:szCs w:val="27"/>
          <w:lang w:eastAsia="ru-RU"/>
        </w:rPr>
        <w:t>стандартных</w:t>
      </w:r>
      <w:proofErr w:type="gramEnd"/>
      <w:r w:rsidRPr="00680FE8">
        <w:rPr>
          <w:rFonts w:ascii="Times New Roman" w:eastAsia="Times New Roman" w:hAnsi="Times New Roman" w:cs="Times New Roman"/>
          <w:color w:val="000000"/>
          <w:sz w:val="27"/>
          <w:szCs w:val="27"/>
          <w:lang w:eastAsia="ru-RU"/>
        </w:rPr>
        <w:t xml:space="preserve"> урока;</w:t>
      </w:r>
    </w:p>
    <w:p w:rsidR="00680FE8" w:rsidRPr="00680FE8" w:rsidRDefault="00680FE8" w:rsidP="00680FE8">
      <w:pPr>
        <w:numPr>
          <w:ilvl w:val="0"/>
          <w:numId w:val="1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учеников, контрольное мероприятие проводится не ранее 2-го урока и не позднее 4-го.</w:t>
      </w:r>
    </w:p>
    <w:p w:rsidR="00680FE8" w:rsidRPr="00680FE8" w:rsidRDefault="00D310F8"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5.7</w:t>
      </w:r>
      <w:r w:rsidR="00680FE8" w:rsidRPr="00680FE8">
        <w:rPr>
          <w:rFonts w:ascii="Times New Roman" w:eastAsia="Times New Roman" w:hAnsi="Times New Roman" w:cs="Times New Roman"/>
          <w:color w:val="000000"/>
          <w:sz w:val="27"/>
          <w:szCs w:val="27"/>
          <w:lang w:eastAsia="ru-RU"/>
        </w:rPr>
        <w:t>. </w:t>
      </w:r>
      <w:r w:rsidR="00680FE8" w:rsidRPr="00680FE8">
        <w:rPr>
          <w:rFonts w:ascii="Times New Roman" w:eastAsia="Times New Roman" w:hAnsi="Times New Roman" w:cs="Times New Roman"/>
          <w:b/>
          <w:bCs/>
          <w:color w:val="000000"/>
          <w:sz w:val="27"/>
          <w:szCs w:val="27"/>
          <w:lang w:eastAsia="ru-RU"/>
        </w:rPr>
        <w:t>Требования к материалам для проведения годовой аттестации:</w:t>
      </w:r>
    </w:p>
    <w:p w:rsidR="00680FE8" w:rsidRPr="00680FE8" w:rsidRDefault="00680FE8" w:rsidP="00680FE8">
      <w:pPr>
        <w:numPr>
          <w:ilvl w:val="0"/>
          <w:numId w:val="1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контрольно-измерительные материалы для проведения всех форм годовой аттестации учащихся разрабатываются учителем или группой учителей (специалистов по данному предмету) в соответствии с Федеральным государственным образовательным стандартом общего образования (ФГОС ОО), рассматриваются на методическом объединении учителей по предмету, согласовываются с методическим советом и утверждаются приказом директора общеобразовательного учреждения;</w:t>
      </w:r>
    </w:p>
    <w:p w:rsidR="00680FE8" w:rsidRPr="00680FE8" w:rsidRDefault="00680FE8" w:rsidP="00680FE8">
      <w:pPr>
        <w:numPr>
          <w:ilvl w:val="0"/>
          <w:numId w:val="1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w:t>
      </w:r>
    </w:p>
    <w:p w:rsidR="00680FE8" w:rsidRPr="00680FE8" w:rsidRDefault="00680FE8" w:rsidP="00680FE8">
      <w:pPr>
        <w:numPr>
          <w:ilvl w:val="0"/>
          <w:numId w:val="1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материалы проходят экспертизу качества и последующую корректировку;</w:t>
      </w:r>
    </w:p>
    <w:p w:rsidR="00680FE8" w:rsidRPr="00680FE8" w:rsidRDefault="00680FE8" w:rsidP="00680FE8">
      <w:pPr>
        <w:numPr>
          <w:ilvl w:val="0"/>
          <w:numId w:val="1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количество вариантов работ в одном классе определяется разработчиком материалов самостоятельно;</w:t>
      </w:r>
    </w:p>
    <w:p w:rsidR="00680FE8" w:rsidRPr="00680FE8" w:rsidRDefault="00D310F8" w:rsidP="00680FE8">
      <w:pPr>
        <w:numPr>
          <w:ilvl w:val="0"/>
          <w:numId w:val="12"/>
        </w:num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материалы сдаются на хранение </w:t>
      </w:r>
      <w:r w:rsidR="00680FE8" w:rsidRPr="00680FE8">
        <w:rPr>
          <w:rFonts w:ascii="Times New Roman" w:eastAsia="Times New Roman" w:hAnsi="Times New Roman" w:cs="Times New Roman"/>
          <w:color w:val="000000"/>
          <w:sz w:val="27"/>
          <w:szCs w:val="27"/>
          <w:lang w:eastAsia="ru-RU"/>
        </w:rPr>
        <w:t>директор</w:t>
      </w:r>
      <w:r>
        <w:rPr>
          <w:rFonts w:ascii="Times New Roman" w:eastAsia="Times New Roman" w:hAnsi="Times New Roman" w:cs="Times New Roman"/>
          <w:color w:val="000000"/>
          <w:sz w:val="27"/>
          <w:szCs w:val="27"/>
          <w:lang w:eastAsia="ru-RU"/>
        </w:rPr>
        <w:t>у</w:t>
      </w:r>
      <w:r w:rsidR="00680FE8" w:rsidRPr="00680FE8">
        <w:rPr>
          <w:rFonts w:ascii="Times New Roman" w:eastAsia="Times New Roman" w:hAnsi="Times New Roman" w:cs="Times New Roman"/>
          <w:color w:val="000000"/>
          <w:sz w:val="27"/>
          <w:szCs w:val="27"/>
          <w:lang w:eastAsia="ru-RU"/>
        </w:rPr>
        <w:t xml:space="preserve"> не позднее, чем за 2 недели до начала аттестации;</w:t>
      </w:r>
    </w:p>
    <w:p w:rsidR="00680FE8" w:rsidRPr="00680FE8" w:rsidRDefault="00680FE8" w:rsidP="00680FE8">
      <w:pPr>
        <w:numPr>
          <w:ilvl w:val="0"/>
          <w:numId w:val="1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изменения в содержании материалов для аттестации вносятся по приказу директора школы при наличии решения методического объединения, содержащего развернутое обоснование или указание причин внесения изменений.</w:t>
      </w:r>
    </w:p>
    <w:p w:rsidR="00680FE8" w:rsidRPr="00680FE8" w:rsidRDefault="00D310F8"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5.8</w:t>
      </w:r>
      <w:r w:rsidR="00680FE8" w:rsidRPr="00680FE8">
        <w:rPr>
          <w:rFonts w:ascii="Times New Roman" w:eastAsia="Times New Roman" w:hAnsi="Times New Roman" w:cs="Times New Roman"/>
          <w:color w:val="000000"/>
          <w:sz w:val="27"/>
          <w:szCs w:val="27"/>
          <w:lang w:eastAsia="ru-RU"/>
        </w:rPr>
        <w:t>. </w:t>
      </w:r>
      <w:proofErr w:type="gramStart"/>
      <w:ins w:id="6" w:author="Unknown">
        <w:r w:rsidR="00680FE8" w:rsidRPr="00680FE8">
          <w:rPr>
            <w:rFonts w:ascii="Times New Roman" w:eastAsia="Times New Roman" w:hAnsi="Times New Roman" w:cs="Times New Roman"/>
            <w:color w:val="000000"/>
            <w:sz w:val="27"/>
            <w:szCs w:val="27"/>
            <w:lang w:eastAsia="ru-RU"/>
          </w:rPr>
          <w:t>Освобождены от годовой аттестации могут быть следующие обучающиеся:</w:t>
        </w:r>
      </w:ins>
      <w:proofErr w:type="gramEnd"/>
    </w:p>
    <w:p w:rsidR="00680FE8" w:rsidRPr="00680FE8" w:rsidRDefault="00680FE8" w:rsidP="00680FE8">
      <w:pPr>
        <w:numPr>
          <w:ilvl w:val="0"/>
          <w:numId w:val="13"/>
        </w:numPr>
        <w:spacing w:before="100" w:beforeAutospacing="1" w:after="100" w:afterAutospacing="1"/>
        <w:rPr>
          <w:rFonts w:ascii="Times New Roman" w:eastAsia="Times New Roman" w:hAnsi="Times New Roman" w:cs="Times New Roman"/>
          <w:color w:val="000000"/>
          <w:sz w:val="27"/>
          <w:szCs w:val="27"/>
          <w:lang w:eastAsia="ru-RU"/>
        </w:rPr>
      </w:pPr>
      <w:proofErr w:type="gramStart"/>
      <w:r w:rsidRPr="00680FE8">
        <w:rPr>
          <w:rFonts w:ascii="Times New Roman" w:eastAsia="Times New Roman" w:hAnsi="Times New Roman" w:cs="Times New Roman"/>
          <w:color w:val="000000"/>
          <w:sz w:val="27"/>
          <w:szCs w:val="27"/>
          <w:lang w:eastAsia="ru-RU"/>
        </w:rPr>
        <w:t>имеющие отличные отметки за четверть, полугодие и год по аттестуемым предметам, изучаемому в данном учебном году по решению педагогического совета;</w:t>
      </w:r>
      <w:proofErr w:type="gramEnd"/>
    </w:p>
    <w:p w:rsidR="00680FE8" w:rsidRPr="00680FE8" w:rsidRDefault="00680FE8" w:rsidP="00680FE8">
      <w:pPr>
        <w:numPr>
          <w:ilvl w:val="0"/>
          <w:numId w:val="13"/>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призеры городских, областных, региональных предметных олимпиад и конкурсов;</w:t>
      </w:r>
    </w:p>
    <w:p w:rsidR="00680FE8" w:rsidRPr="00680FE8" w:rsidRDefault="00680FE8" w:rsidP="00680FE8">
      <w:pPr>
        <w:numPr>
          <w:ilvl w:val="0"/>
          <w:numId w:val="13"/>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по состоянию здоровья: заболевшие в период аттестации, могут быть освобождены на основании справки из медицинского учреждения;</w:t>
      </w:r>
    </w:p>
    <w:p w:rsidR="00680FE8" w:rsidRPr="00680FE8" w:rsidRDefault="00680FE8" w:rsidP="00680FE8">
      <w:pPr>
        <w:numPr>
          <w:ilvl w:val="0"/>
          <w:numId w:val="13"/>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 связи с пребыванием в оздоровительных образовательных учреждениях санаторного типа для детей, нуждающихся в длительном лечении: в связи с нахождением в лечебно-профилактических учреждениях более 4-х месяцев.</w:t>
      </w:r>
    </w:p>
    <w:p w:rsidR="00680FE8" w:rsidRPr="00680FE8" w:rsidRDefault="00D310F8"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5.9</w:t>
      </w:r>
      <w:r w:rsidR="00680FE8" w:rsidRPr="00680FE8">
        <w:rPr>
          <w:rFonts w:ascii="Times New Roman" w:eastAsia="Times New Roman" w:hAnsi="Times New Roman" w:cs="Times New Roman"/>
          <w:color w:val="000000"/>
          <w:sz w:val="27"/>
          <w:szCs w:val="27"/>
          <w:lang w:eastAsia="ru-RU"/>
        </w:rPr>
        <w:t xml:space="preserve">. </w:t>
      </w:r>
      <w:proofErr w:type="gramStart"/>
      <w:r w:rsidR="00680FE8" w:rsidRPr="00680FE8">
        <w:rPr>
          <w:rFonts w:ascii="Times New Roman" w:eastAsia="Times New Roman" w:hAnsi="Times New Roman" w:cs="Times New Roman"/>
          <w:color w:val="000000"/>
          <w:sz w:val="27"/>
          <w:szCs w:val="27"/>
          <w:lang w:eastAsia="ru-RU"/>
        </w:rPr>
        <w:t>Лица, осваивающие основную образовательную программу в форме самообразования или семейного образования, вправе пройти экстерном промежуточную аттестацию в школе по имеющим государственную аккредитацию образовательным программам начального общего, основною общего и среднего общего образования бесплатно.</w:t>
      </w:r>
      <w:proofErr w:type="gramEnd"/>
      <w:r w:rsidR="00680FE8" w:rsidRPr="00680FE8">
        <w:rPr>
          <w:rFonts w:ascii="Times New Roman" w:eastAsia="Times New Roman" w:hAnsi="Times New Roman" w:cs="Times New Roman"/>
          <w:color w:val="000000"/>
          <w:sz w:val="27"/>
          <w:szCs w:val="27"/>
          <w:lang w:eastAsia="ru-RU"/>
        </w:rPr>
        <w:t xml:space="preserve"> Для прохождения промежуточной аттестации родители (законные представители) несовершеннолетнего не менее чем за два месяца подают заявление в школу о проведении промежуточной аттестации.</w:t>
      </w:r>
      <w:r w:rsidR="00680FE8" w:rsidRPr="00680FE8">
        <w:rPr>
          <w:rFonts w:ascii="Times New Roman" w:eastAsia="Times New Roman" w:hAnsi="Times New Roman" w:cs="Times New Roman"/>
          <w:color w:val="000000"/>
          <w:sz w:val="27"/>
          <w:szCs w:val="27"/>
          <w:lang w:eastAsia="ru-RU"/>
        </w:rPr>
        <w:br/>
        <w:t>5.1</w:t>
      </w:r>
      <w:r>
        <w:rPr>
          <w:rFonts w:ascii="Times New Roman" w:eastAsia="Times New Roman" w:hAnsi="Times New Roman" w:cs="Times New Roman"/>
          <w:color w:val="000000"/>
          <w:sz w:val="27"/>
          <w:szCs w:val="27"/>
          <w:lang w:eastAsia="ru-RU"/>
        </w:rPr>
        <w:t>0</w:t>
      </w:r>
      <w:r w:rsidR="00680FE8" w:rsidRPr="00680FE8">
        <w:rPr>
          <w:rFonts w:ascii="Times New Roman" w:eastAsia="Times New Roman" w:hAnsi="Times New Roman" w:cs="Times New Roman"/>
          <w:color w:val="000000"/>
          <w:sz w:val="27"/>
          <w:szCs w:val="27"/>
          <w:lang w:eastAsia="ru-RU"/>
        </w:rPr>
        <w:t xml:space="preserve">. На основании поданного заявления директор школы издает приказ об организации промежуточной аттестации экстерна. Данным приказом </w:t>
      </w:r>
      <w:r w:rsidR="00680FE8" w:rsidRPr="00680FE8">
        <w:rPr>
          <w:rFonts w:ascii="Times New Roman" w:eastAsia="Times New Roman" w:hAnsi="Times New Roman" w:cs="Times New Roman"/>
          <w:color w:val="000000"/>
          <w:sz w:val="27"/>
          <w:szCs w:val="27"/>
          <w:lang w:eastAsia="ru-RU"/>
        </w:rPr>
        <w:lastRenderedPageBreak/>
        <w:t xml:space="preserve">устанавливаются сроки проведения промежуточной аттестации, возлагается ответственность на учителей за подготовку дидактических материалов по предмету и организацию при необходимости консультаций, определяется состав аттестационных комиссий. Приказ доводится до сведения учащегося и его родителей (законных представителей). При прохождении промежуточной аттестации экстерны пользуются академическими правами детей, обучающихся по соответствующей образовательной </w:t>
      </w:r>
      <w:r>
        <w:rPr>
          <w:rFonts w:ascii="Times New Roman" w:eastAsia="Times New Roman" w:hAnsi="Times New Roman" w:cs="Times New Roman"/>
          <w:color w:val="000000"/>
          <w:sz w:val="27"/>
          <w:szCs w:val="27"/>
          <w:lang w:eastAsia="ru-RU"/>
        </w:rPr>
        <w:t>программе.</w:t>
      </w:r>
      <w:r>
        <w:rPr>
          <w:rFonts w:ascii="Times New Roman" w:eastAsia="Times New Roman" w:hAnsi="Times New Roman" w:cs="Times New Roman"/>
          <w:color w:val="000000"/>
          <w:sz w:val="27"/>
          <w:szCs w:val="27"/>
          <w:lang w:eastAsia="ru-RU"/>
        </w:rPr>
        <w:br/>
        <w:t>5.11</w:t>
      </w:r>
      <w:r w:rsidR="00680FE8" w:rsidRPr="00680FE8">
        <w:rPr>
          <w:rFonts w:ascii="Times New Roman" w:eastAsia="Times New Roman" w:hAnsi="Times New Roman" w:cs="Times New Roman"/>
          <w:color w:val="000000"/>
          <w:sz w:val="27"/>
          <w:szCs w:val="27"/>
          <w:lang w:eastAsia="ru-RU"/>
        </w:rPr>
        <w:t>. Отметки, полученные учащимися на годовой промежуточной аттестации, отражаются в классных журналах на предметных страницах отдельной графой до выставления годовых отметок и доводятся до сведения учащихся и их родителей (законных представителей).</w:t>
      </w:r>
      <w:r w:rsidR="00680FE8" w:rsidRPr="00680FE8">
        <w:rPr>
          <w:rFonts w:ascii="Times New Roman" w:eastAsia="Times New Roman" w:hAnsi="Times New Roman" w:cs="Times New Roman"/>
          <w:color w:val="000000"/>
          <w:sz w:val="27"/>
          <w:szCs w:val="27"/>
          <w:lang w:eastAsia="ru-RU"/>
        </w:rPr>
        <w:br/>
        <w:t>5.1</w:t>
      </w:r>
      <w:r>
        <w:rPr>
          <w:rFonts w:ascii="Times New Roman" w:eastAsia="Times New Roman" w:hAnsi="Times New Roman" w:cs="Times New Roman"/>
          <w:color w:val="000000"/>
          <w:sz w:val="27"/>
          <w:szCs w:val="27"/>
          <w:lang w:eastAsia="ru-RU"/>
        </w:rPr>
        <w:t>2</w:t>
      </w:r>
      <w:r w:rsidR="00680FE8" w:rsidRPr="00680FE8">
        <w:rPr>
          <w:rFonts w:ascii="Times New Roman" w:eastAsia="Times New Roman" w:hAnsi="Times New Roman" w:cs="Times New Roman"/>
          <w:color w:val="000000"/>
          <w:sz w:val="27"/>
          <w:szCs w:val="27"/>
          <w:lang w:eastAsia="ru-RU"/>
        </w:rPr>
        <w:t>.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в комиссии по урегулированию споров между участниками образов</w:t>
      </w:r>
      <w:r>
        <w:rPr>
          <w:rFonts w:ascii="Times New Roman" w:eastAsia="Times New Roman" w:hAnsi="Times New Roman" w:cs="Times New Roman"/>
          <w:color w:val="000000"/>
          <w:sz w:val="27"/>
          <w:szCs w:val="27"/>
          <w:lang w:eastAsia="ru-RU"/>
        </w:rPr>
        <w:t>ательных отношений.</w:t>
      </w:r>
      <w:r>
        <w:rPr>
          <w:rFonts w:ascii="Times New Roman" w:eastAsia="Times New Roman" w:hAnsi="Times New Roman" w:cs="Times New Roman"/>
          <w:color w:val="000000"/>
          <w:sz w:val="27"/>
          <w:szCs w:val="27"/>
          <w:lang w:eastAsia="ru-RU"/>
        </w:rPr>
        <w:br/>
        <w:t>5.13</w:t>
      </w:r>
      <w:r w:rsidR="00680FE8" w:rsidRPr="00680FE8">
        <w:rPr>
          <w:rFonts w:ascii="Times New Roman" w:eastAsia="Times New Roman" w:hAnsi="Times New Roman" w:cs="Times New Roman"/>
          <w:color w:val="000000"/>
          <w:sz w:val="27"/>
          <w:szCs w:val="27"/>
          <w:lang w:eastAsia="ru-RU"/>
        </w:rPr>
        <w:t>. Письменные работы учащихся по результатам годовой промежуточной аттестации хранятся в учебной части школы в течение следующего учебного года.</w:t>
      </w:r>
      <w:r w:rsidR="00680FE8" w:rsidRPr="00680FE8">
        <w:rPr>
          <w:rFonts w:ascii="Times New Roman" w:eastAsia="Times New Roman" w:hAnsi="Times New Roman" w:cs="Times New Roman"/>
          <w:color w:val="000000"/>
          <w:sz w:val="27"/>
          <w:szCs w:val="27"/>
          <w:lang w:eastAsia="ru-RU"/>
        </w:rPr>
        <w:br/>
        <w:t>5.1</w:t>
      </w:r>
      <w:r>
        <w:rPr>
          <w:rFonts w:ascii="Times New Roman" w:eastAsia="Times New Roman" w:hAnsi="Times New Roman" w:cs="Times New Roman"/>
          <w:color w:val="000000"/>
          <w:sz w:val="27"/>
          <w:szCs w:val="27"/>
          <w:lang w:eastAsia="ru-RU"/>
        </w:rPr>
        <w:t>4</w:t>
      </w:r>
      <w:r w:rsidR="00680FE8" w:rsidRPr="00680FE8">
        <w:rPr>
          <w:rFonts w:ascii="Times New Roman" w:eastAsia="Times New Roman" w:hAnsi="Times New Roman" w:cs="Times New Roman"/>
          <w:color w:val="000000"/>
          <w:sz w:val="27"/>
          <w:szCs w:val="27"/>
          <w:lang w:eastAsia="ru-RU"/>
        </w:rPr>
        <w:t>. Итоги годовой промежуточной аттестации обсуждаются на заседаниях методических объединений учителей (МО) и Педагогического совета общео</w:t>
      </w:r>
      <w:r>
        <w:rPr>
          <w:rFonts w:ascii="Times New Roman" w:eastAsia="Times New Roman" w:hAnsi="Times New Roman" w:cs="Times New Roman"/>
          <w:color w:val="000000"/>
          <w:sz w:val="27"/>
          <w:szCs w:val="27"/>
          <w:lang w:eastAsia="ru-RU"/>
        </w:rPr>
        <w:t>бразовательного учреждения.</w:t>
      </w:r>
      <w:r>
        <w:rPr>
          <w:rFonts w:ascii="Times New Roman" w:eastAsia="Times New Roman" w:hAnsi="Times New Roman" w:cs="Times New Roman"/>
          <w:color w:val="000000"/>
          <w:sz w:val="27"/>
          <w:szCs w:val="27"/>
          <w:lang w:eastAsia="ru-RU"/>
        </w:rPr>
        <w:br/>
        <w:t>5.15</w:t>
      </w:r>
      <w:r w:rsidR="00680FE8" w:rsidRPr="00680FE8">
        <w:rPr>
          <w:rFonts w:ascii="Times New Roman" w:eastAsia="Times New Roman" w:hAnsi="Times New Roman" w:cs="Times New Roman"/>
          <w:color w:val="000000"/>
          <w:sz w:val="27"/>
          <w:szCs w:val="27"/>
          <w:lang w:eastAsia="ru-RU"/>
        </w:rPr>
        <w:t xml:space="preserve">. </w:t>
      </w:r>
      <w:proofErr w:type="gramStart"/>
      <w:r w:rsidR="00680FE8" w:rsidRPr="00680FE8">
        <w:rPr>
          <w:rFonts w:ascii="Times New Roman" w:eastAsia="Times New Roman" w:hAnsi="Times New Roman" w:cs="Times New Roman"/>
          <w:color w:val="000000"/>
          <w:sz w:val="27"/>
          <w:szCs w:val="27"/>
          <w:lang w:eastAsia="ru-RU"/>
        </w:rPr>
        <w:t>При проведении годовой промежуточной аттестации годовая отметка по учебному предмету выставляется обучающимися школы, успешно прошедшим промежуточную аттестацию на основе среднего арифметического между отметками за учебные периоды (четверть, полугодие) и отметкой, полученной учащимся по результатам промежуточной аттестации за год, в соответствии с правилами математического округления.</w:t>
      </w:r>
      <w:proofErr w:type="gramEnd"/>
      <w:r w:rsidR="00680FE8" w:rsidRPr="00680FE8">
        <w:rPr>
          <w:rFonts w:ascii="Times New Roman" w:eastAsia="Times New Roman" w:hAnsi="Times New Roman" w:cs="Times New Roman"/>
          <w:color w:val="000000"/>
          <w:sz w:val="27"/>
          <w:szCs w:val="27"/>
          <w:lang w:eastAsia="ru-RU"/>
        </w:rPr>
        <w:t xml:space="preserve"> При этом определяющей является отметка, полученная на промежуточной аттестации.</w:t>
      </w:r>
      <w:r w:rsidR="00680FE8" w:rsidRPr="00680FE8">
        <w:rPr>
          <w:rFonts w:ascii="Times New Roman" w:eastAsia="Times New Roman" w:hAnsi="Times New Roman" w:cs="Times New Roman"/>
          <w:color w:val="000000"/>
          <w:sz w:val="27"/>
          <w:szCs w:val="27"/>
          <w:lang w:eastAsia="ru-RU"/>
        </w:rPr>
        <w:br/>
        <w:t>5.1</w:t>
      </w:r>
      <w:r>
        <w:rPr>
          <w:rFonts w:ascii="Times New Roman" w:eastAsia="Times New Roman" w:hAnsi="Times New Roman" w:cs="Times New Roman"/>
          <w:color w:val="000000"/>
          <w:sz w:val="27"/>
          <w:szCs w:val="27"/>
          <w:lang w:eastAsia="ru-RU"/>
        </w:rPr>
        <w:t>6</w:t>
      </w:r>
      <w:r w:rsidR="00680FE8" w:rsidRPr="00680FE8">
        <w:rPr>
          <w:rFonts w:ascii="Times New Roman" w:eastAsia="Times New Roman" w:hAnsi="Times New Roman" w:cs="Times New Roman"/>
          <w:color w:val="000000"/>
          <w:sz w:val="27"/>
          <w:szCs w:val="27"/>
          <w:lang w:eastAsia="ru-RU"/>
        </w:rPr>
        <w:t xml:space="preserve">. При выставлении годовой оценки по предметам, по которым не проводилась годовая промежуточная аттестация, следует учитывать оценки за четверти (2 - </w:t>
      </w:r>
      <w:r>
        <w:rPr>
          <w:rFonts w:ascii="Times New Roman" w:eastAsia="Times New Roman" w:hAnsi="Times New Roman" w:cs="Times New Roman"/>
          <w:color w:val="000000"/>
          <w:sz w:val="27"/>
          <w:szCs w:val="27"/>
          <w:lang w:eastAsia="ru-RU"/>
        </w:rPr>
        <w:t>4 классы).</w:t>
      </w:r>
      <w:r w:rsidR="00680FE8" w:rsidRPr="00680FE8">
        <w:rPr>
          <w:rFonts w:ascii="Times New Roman" w:eastAsia="Times New Roman" w:hAnsi="Times New Roman" w:cs="Times New Roman"/>
          <w:color w:val="000000"/>
          <w:sz w:val="27"/>
          <w:szCs w:val="27"/>
          <w:lang w:eastAsia="ru-RU"/>
        </w:rPr>
        <w:t xml:space="preserve"> Годовая оценка выставляется как среднее арифметическое четвертных или полугодовых оценок.</w:t>
      </w:r>
      <w:r w:rsidR="00680FE8" w:rsidRPr="00680FE8">
        <w:rPr>
          <w:rFonts w:ascii="Times New Roman" w:eastAsia="Times New Roman" w:hAnsi="Times New Roman" w:cs="Times New Roman"/>
          <w:color w:val="000000"/>
          <w:sz w:val="27"/>
          <w:szCs w:val="27"/>
          <w:lang w:eastAsia="ru-RU"/>
        </w:rPr>
        <w:br/>
        <w:t>5.1</w:t>
      </w:r>
      <w:r w:rsidR="00C05DB0">
        <w:rPr>
          <w:rFonts w:ascii="Times New Roman" w:eastAsia="Times New Roman" w:hAnsi="Times New Roman" w:cs="Times New Roman"/>
          <w:color w:val="000000"/>
          <w:sz w:val="27"/>
          <w:szCs w:val="27"/>
          <w:lang w:eastAsia="ru-RU"/>
        </w:rPr>
        <w:t>7</w:t>
      </w:r>
      <w:r w:rsidR="00680FE8" w:rsidRPr="00680FE8">
        <w:rPr>
          <w:rFonts w:ascii="Times New Roman" w:eastAsia="Times New Roman" w:hAnsi="Times New Roman" w:cs="Times New Roman"/>
          <w:color w:val="000000"/>
          <w:sz w:val="27"/>
          <w:szCs w:val="27"/>
          <w:lang w:eastAsia="ru-RU"/>
        </w:rPr>
        <w:t>. Итоговые отметки по учебным предметам (с учетом результатов годовой промежуточной аттестации) за текущий учебный год должны быть выс</w:t>
      </w:r>
      <w:r w:rsidR="00C05DB0">
        <w:rPr>
          <w:rFonts w:ascii="Times New Roman" w:eastAsia="Times New Roman" w:hAnsi="Times New Roman" w:cs="Times New Roman"/>
          <w:color w:val="000000"/>
          <w:sz w:val="27"/>
          <w:szCs w:val="27"/>
          <w:lang w:eastAsia="ru-RU"/>
        </w:rPr>
        <w:t>тавлены до 25 мая в 2-4 классах</w:t>
      </w:r>
      <w:r w:rsidR="00680FE8" w:rsidRPr="00680FE8">
        <w:rPr>
          <w:rFonts w:ascii="Times New Roman" w:eastAsia="Times New Roman" w:hAnsi="Times New Roman" w:cs="Times New Roman"/>
          <w:color w:val="000000"/>
          <w:sz w:val="27"/>
          <w:szCs w:val="27"/>
          <w:lang w:eastAsia="ru-RU"/>
        </w:rPr>
        <w:t>.</w:t>
      </w:r>
      <w:r w:rsidR="00680FE8" w:rsidRPr="00680FE8">
        <w:rPr>
          <w:rFonts w:ascii="Times New Roman" w:eastAsia="Times New Roman" w:hAnsi="Times New Roman" w:cs="Times New Roman"/>
          <w:color w:val="000000"/>
          <w:sz w:val="27"/>
          <w:szCs w:val="27"/>
          <w:lang w:eastAsia="ru-RU"/>
        </w:rPr>
        <w:br/>
        <w:t>5.1</w:t>
      </w:r>
      <w:r w:rsidR="00C05DB0">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учащихся. В случае неудовлетворительных результатов аттестации - в письменной форме под роспись родителей (законных) представителей учащихся с указанием даты ознакомления (см. приложение). Копия уведомления с подписью родителей хранится в общ</w:t>
      </w:r>
      <w:r w:rsidR="00C05DB0">
        <w:rPr>
          <w:rFonts w:ascii="Times New Roman" w:eastAsia="Times New Roman" w:hAnsi="Times New Roman" w:cs="Times New Roman"/>
          <w:color w:val="000000"/>
          <w:sz w:val="27"/>
          <w:szCs w:val="27"/>
          <w:lang w:eastAsia="ru-RU"/>
        </w:rPr>
        <w:t>еобразовательном учреждении.</w:t>
      </w:r>
      <w:r w:rsidR="00C05DB0">
        <w:rPr>
          <w:rFonts w:ascii="Times New Roman" w:eastAsia="Times New Roman" w:hAnsi="Times New Roman" w:cs="Times New Roman"/>
          <w:color w:val="000000"/>
          <w:sz w:val="27"/>
          <w:szCs w:val="27"/>
          <w:lang w:eastAsia="ru-RU"/>
        </w:rPr>
        <w:br/>
        <w:t>5.19</w:t>
      </w:r>
      <w:r w:rsidR="00680FE8" w:rsidRPr="00680FE8">
        <w:rPr>
          <w:rFonts w:ascii="Times New Roman" w:eastAsia="Times New Roman" w:hAnsi="Times New Roman" w:cs="Times New Roman"/>
          <w:color w:val="000000"/>
          <w:sz w:val="27"/>
          <w:szCs w:val="27"/>
          <w:lang w:eastAsia="ru-RU"/>
        </w:rPr>
        <w:t xml:space="preserve">. Итоговые отметки по всем предметам учебного плана выставляются в личное дело учащегося и являются в соответствии с решением педагогического совета школы основанием для </w:t>
      </w:r>
      <w:proofErr w:type="gramStart"/>
      <w:r w:rsidR="00680FE8" w:rsidRPr="00680FE8">
        <w:rPr>
          <w:rFonts w:ascii="Times New Roman" w:eastAsia="Times New Roman" w:hAnsi="Times New Roman" w:cs="Times New Roman"/>
          <w:color w:val="000000"/>
          <w:sz w:val="27"/>
          <w:szCs w:val="27"/>
          <w:lang w:eastAsia="ru-RU"/>
        </w:rPr>
        <w:t>перевода</w:t>
      </w:r>
      <w:proofErr w:type="gramEnd"/>
      <w:r w:rsidR="00680FE8" w:rsidRPr="00680FE8">
        <w:rPr>
          <w:rFonts w:ascii="Times New Roman" w:eastAsia="Times New Roman" w:hAnsi="Times New Roman" w:cs="Times New Roman"/>
          <w:color w:val="000000"/>
          <w:sz w:val="27"/>
          <w:szCs w:val="27"/>
          <w:lang w:eastAsia="ru-RU"/>
        </w:rPr>
        <w:t xml:space="preserve"> обучающегося в следующий класс, для </w:t>
      </w:r>
      <w:r w:rsidR="00680FE8" w:rsidRPr="00680FE8">
        <w:rPr>
          <w:rFonts w:ascii="Times New Roman" w:eastAsia="Times New Roman" w:hAnsi="Times New Roman" w:cs="Times New Roman"/>
          <w:color w:val="000000"/>
          <w:sz w:val="27"/>
          <w:szCs w:val="27"/>
          <w:lang w:eastAsia="ru-RU"/>
        </w:rPr>
        <w:lastRenderedPageBreak/>
        <w:t>допуска к государственной итоговой аттестации.</w:t>
      </w:r>
      <w:r w:rsidR="00680FE8" w:rsidRPr="00680FE8">
        <w:rPr>
          <w:rFonts w:ascii="Times New Roman" w:eastAsia="Times New Roman" w:hAnsi="Times New Roman" w:cs="Times New Roman"/>
          <w:color w:val="000000"/>
          <w:sz w:val="27"/>
          <w:szCs w:val="27"/>
          <w:lang w:eastAsia="ru-RU"/>
        </w:rPr>
        <w:br/>
      </w:r>
    </w:p>
    <w:p w:rsidR="00680FE8" w:rsidRPr="00680FE8" w:rsidRDefault="00680FE8" w:rsidP="00680FE8">
      <w:pPr>
        <w:spacing w:before="100" w:beforeAutospacing="1" w:after="100" w:afterAutospacing="1"/>
        <w:outlineLvl w:val="2"/>
        <w:rPr>
          <w:rFonts w:ascii="Times New Roman" w:eastAsia="Times New Roman" w:hAnsi="Times New Roman" w:cs="Times New Roman"/>
          <w:b/>
          <w:bCs/>
          <w:color w:val="000000"/>
          <w:sz w:val="27"/>
          <w:szCs w:val="27"/>
          <w:lang w:eastAsia="ru-RU"/>
        </w:rPr>
      </w:pPr>
      <w:r w:rsidRPr="00680FE8">
        <w:rPr>
          <w:rFonts w:ascii="Times New Roman" w:eastAsia="Times New Roman" w:hAnsi="Times New Roman" w:cs="Times New Roman"/>
          <w:b/>
          <w:bCs/>
          <w:color w:val="000000"/>
          <w:sz w:val="27"/>
          <w:szCs w:val="27"/>
          <w:lang w:eastAsia="ru-RU"/>
        </w:rPr>
        <w:t xml:space="preserve">6. Порядок перевода </w:t>
      </w:r>
      <w:proofErr w:type="gramStart"/>
      <w:r w:rsidRPr="00680FE8">
        <w:rPr>
          <w:rFonts w:ascii="Times New Roman" w:eastAsia="Times New Roman" w:hAnsi="Times New Roman" w:cs="Times New Roman"/>
          <w:b/>
          <w:bCs/>
          <w:color w:val="000000"/>
          <w:sz w:val="27"/>
          <w:szCs w:val="27"/>
          <w:lang w:eastAsia="ru-RU"/>
        </w:rPr>
        <w:t>обучающихся</w:t>
      </w:r>
      <w:proofErr w:type="gramEnd"/>
      <w:r w:rsidRPr="00680FE8">
        <w:rPr>
          <w:rFonts w:ascii="Times New Roman" w:eastAsia="Times New Roman" w:hAnsi="Times New Roman" w:cs="Times New Roman"/>
          <w:b/>
          <w:bCs/>
          <w:color w:val="000000"/>
          <w:sz w:val="27"/>
          <w:szCs w:val="27"/>
          <w:lang w:eastAsia="ru-RU"/>
        </w:rPr>
        <w:t xml:space="preserve"> в следующий класс</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6.1. Обучающиеся, освоившие в полном объеме образовательные программы, по решению педагогического совета школы переводятся в следующий класс.</w:t>
      </w:r>
      <w:r w:rsidRPr="00680FE8">
        <w:rPr>
          <w:rFonts w:ascii="Times New Roman" w:eastAsia="Times New Roman" w:hAnsi="Times New Roman" w:cs="Times New Roman"/>
          <w:color w:val="000000"/>
          <w:sz w:val="27"/>
          <w:szCs w:val="27"/>
          <w:lang w:eastAsia="ru-RU"/>
        </w:rPr>
        <w:br/>
        <w:t xml:space="preserve">6.2.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680FE8">
        <w:rPr>
          <w:rFonts w:ascii="Times New Roman" w:eastAsia="Times New Roman" w:hAnsi="Times New Roman" w:cs="Times New Roman"/>
          <w:color w:val="000000"/>
          <w:sz w:val="27"/>
          <w:szCs w:val="27"/>
          <w:lang w:eastAsia="ru-RU"/>
        </w:rPr>
        <w:t>непрохождение</w:t>
      </w:r>
      <w:proofErr w:type="spellEnd"/>
      <w:r w:rsidRPr="00680FE8">
        <w:rPr>
          <w:rFonts w:ascii="Times New Roman" w:eastAsia="Times New Roman" w:hAnsi="Times New Roman" w:cs="Times New Roman"/>
          <w:color w:val="000000"/>
          <w:sz w:val="27"/>
          <w:szCs w:val="27"/>
          <w:lang w:eastAsia="ru-RU"/>
        </w:rPr>
        <w:t xml:space="preserve"> промежуточной аттестации при отсутствии уважительных причин признаются академической задолженностью.</w:t>
      </w:r>
      <w:r w:rsidRPr="00680FE8">
        <w:rPr>
          <w:rFonts w:ascii="Times New Roman" w:eastAsia="Times New Roman" w:hAnsi="Times New Roman" w:cs="Times New Roman"/>
          <w:color w:val="000000"/>
          <w:sz w:val="27"/>
          <w:szCs w:val="27"/>
          <w:lang w:eastAsia="ru-RU"/>
        </w:rPr>
        <w:br/>
        <w:t>6.3. Школьники, имеющие академическую задолженность по одному предмету, могут быть по решению педагогического совета школы переведены в следующий класс условно. 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r w:rsidRPr="00680FE8">
        <w:rPr>
          <w:rFonts w:ascii="Times New Roman" w:eastAsia="Times New Roman" w:hAnsi="Times New Roman" w:cs="Times New Roman"/>
          <w:color w:val="000000"/>
          <w:sz w:val="27"/>
          <w:szCs w:val="27"/>
          <w:lang w:eastAsia="ru-RU"/>
        </w:rPr>
        <w:br/>
        <w:t xml:space="preserve">6.4. Общеобразовательное учреждение создает условия учащемуся для ликвидации академической задолженности и обеспечивает </w:t>
      </w:r>
      <w:proofErr w:type="gramStart"/>
      <w:r w:rsidRPr="00680FE8">
        <w:rPr>
          <w:rFonts w:ascii="Times New Roman" w:eastAsia="Times New Roman" w:hAnsi="Times New Roman" w:cs="Times New Roman"/>
          <w:color w:val="000000"/>
          <w:sz w:val="27"/>
          <w:szCs w:val="27"/>
          <w:lang w:eastAsia="ru-RU"/>
        </w:rPr>
        <w:t>контроль за</w:t>
      </w:r>
      <w:proofErr w:type="gramEnd"/>
      <w:r w:rsidRPr="00680FE8">
        <w:rPr>
          <w:rFonts w:ascii="Times New Roman" w:eastAsia="Times New Roman" w:hAnsi="Times New Roman" w:cs="Times New Roman"/>
          <w:color w:val="000000"/>
          <w:sz w:val="27"/>
          <w:szCs w:val="27"/>
          <w:lang w:eastAsia="ru-RU"/>
        </w:rPr>
        <w:t xml:space="preserve"> своевременностью ее ликвидации.</w:t>
      </w:r>
      <w:r w:rsidRPr="00680FE8">
        <w:rPr>
          <w:rFonts w:ascii="Times New Roman" w:eastAsia="Times New Roman" w:hAnsi="Times New Roman" w:cs="Times New Roman"/>
          <w:color w:val="000000"/>
          <w:sz w:val="27"/>
          <w:szCs w:val="27"/>
          <w:lang w:eastAsia="ru-RU"/>
        </w:rPr>
        <w:br/>
        <w:t>6.5.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с момента образования академической задолженности в сроки, определяемые приказом директора школы. В указанный период не включаются время болезни учащегося, нахождение его в санатории и т.п.</w:t>
      </w:r>
      <w:r w:rsidRPr="00680FE8">
        <w:rPr>
          <w:rFonts w:ascii="Times New Roman" w:eastAsia="Times New Roman" w:hAnsi="Times New Roman" w:cs="Times New Roman"/>
          <w:color w:val="000000"/>
          <w:sz w:val="27"/>
          <w:szCs w:val="27"/>
          <w:lang w:eastAsia="ru-RU"/>
        </w:rPr>
        <w:br/>
        <w:t>6.6. 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 состав которой утверждается приказом директора школы, в количестве не менее трех учителей. Материалы промежуточной аттестации по ликвидации задолженности разрабатываются, проходят экспертизу в ШМО, утверждаются директором общеобразовательной организации и хранятся у директора.</w:t>
      </w:r>
      <w:r w:rsidRPr="00680FE8">
        <w:rPr>
          <w:rFonts w:ascii="Times New Roman" w:eastAsia="Times New Roman" w:hAnsi="Times New Roman" w:cs="Times New Roman"/>
          <w:color w:val="000000"/>
          <w:sz w:val="27"/>
          <w:szCs w:val="27"/>
          <w:lang w:eastAsia="ru-RU"/>
        </w:rPr>
        <w:br/>
        <w:t>6.7. Не допускается взимание платы с учеников за прохождение промежуточной аттестации.</w:t>
      </w:r>
      <w:r w:rsidRPr="00680FE8">
        <w:rPr>
          <w:rFonts w:ascii="Times New Roman" w:eastAsia="Times New Roman" w:hAnsi="Times New Roman" w:cs="Times New Roman"/>
          <w:color w:val="000000"/>
          <w:sz w:val="27"/>
          <w:szCs w:val="27"/>
          <w:lang w:eastAsia="ru-RU"/>
        </w:rPr>
        <w:br/>
        <w:t xml:space="preserve">6.8. По итогам повторной промежуточной аттестации директором школы издается приказ о ликвидации задолженности на основании решения педагогического </w:t>
      </w:r>
      <w:proofErr w:type="gramStart"/>
      <w:r w:rsidRPr="00680FE8">
        <w:rPr>
          <w:rFonts w:ascii="Times New Roman" w:eastAsia="Times New Roman" w:hAnsi="Times New Roman" w:cs="Times New Roman"/>
          <w:color w:val="000000"/>
          <w:sz w:val="27"/>
          <w:szCs w:val="27"/>
          <w:lang w:eastAsia="ru-RU"/>
        </w:rPr>
        <w:t>совета</w:t>
      </w:r>
      <w:proofErr w:type="gramEnd"/>
      <w:r w:rsidRPr="00680FE8">
        <w:rPr>
          <w:rFonts w:ascii="Times New Roman" w:eastAsia="Times New Roman" w:hAnsi="Times New Roman" w:cs="Times New Roman"/>
          <w:color w:val="000000"/>
          <w:sz w:val="27"/>
          <w:szCs w:val="27"/>
          <w:lang w:eastAsia="ru-RU"/>
        </w:rPr>
        <w:t xml:space="preserve"> о переводе обучающегося, который классным руководителем доводится до сведения обучающегося и его родителей (законных представителей).</w:t>
      </w:r>
      <w:r w:rsidRPr="00680FE8">
        <w:rPr>
          <w:rFonts w:ascii="Times New Roman" w:eastAsia="Times New Roman" w:hAnsi="Times New Roman" w:cs="Times New Roman"/>
          <w:color w:val="000000"/>
          <w:sz w:val="27"/>
          <w:szCs w:val="27"/>
          <w:lang w:eastAsia="ru-RU"/>
        </w:rPr>
        <w:br/>
        <w:t xml:space="preserve">6.9. Обучающиеся по образовательным программам начального общего, основного общего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680FE8">
        <w:rPr>
          <w:rFonts w:ascii="Times New Roman" w:eastAsia="Times New Roman" w:hAnsi="Times New Roman" w:cs="Times New Roman"/>
          <w:color w:val="000000"/>
          <w:sz w:val="27"/>
          <w:szCs w:val="27"/>
          <w:lang w:eastAsia="ru-RU"/>
        </w:rPr>
        <w:t>обучение</w:t>
      </w:r>
      <w:proofErr w:type="gramEnd"/>
      <w:r w:rsidRPr="00680FE8">
        <w:rPr>
          <w:rFonts w:ascii="Times New Roman" w:eastAsia="Times New Roman" w:hAnsi="Times New Roman" w:cs="Times New Roman"/>
          <w:color w:val="000000"/>
          <w:sz w:val="27"/>
          <w:szCs w:val="27"/>
          <w:lang w:eastAsia="ru-RU"/>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r w:rsidRPr="00680FE8">
        <w:rPr>
          <w:rFonts w:ascii="Times New Roman" w:eastAsia="Times New Roman" w:hAnsi="Times New Roman" w:cs="Times New Roman"/>
          <w:color w:val="000000"/>
          <w:sz w:val="27"/>
          <w:szCs w:val="27"/>
          <w:lang w:eastAsia="ru-RU"/>
        </w:rPr>
        <w:br/>
      </w:r>
      <w:r w:rsidRPr="00680FE8">
        <w:rPr>
          <w:rFonts w:ascii="Times New Roman" w:eastAsia="Times New Roman" w:hAnsi="Times New Roman" w:cs="Times New Roman"/>
          <w:color w:val="000000"/>
          <w:sz w:val="27"/>
          <w:szCs w:val="27"/>
          <w:lang w:eastAsia="ru-RU"/>
        </w:rPr>
        <w:lastRenderedPageBreak/>
        <w:t>6.10. Общеобразовательное учреждение информирует родителей обучающегося о необходимости принятия решения об организации дальнейшего обучения учащегося в письменной форме.</w:t>
      </w:r>
    </w:p>
    <w:p w:rsidR="00680FE8" w:rsidRPr="00680FE8" w:rsidRDefault="00680FE8" w:rsidP="00680FE8">
      <w:pPr>
        <w:spacing w:before="100" w:beforeAutospacing="1" w:after="100" w:afterAutospacing="1"/>
        <w:outlineLvl w:val="2"/>
        <w:rPr>
          <w:rFonts w:ascii="Times New Roman" w:eastAsia="Times New Roman" w:hAnsi="Times New Roman" w:cs="Times New Roman"/>
          <w:b/>
          <w:bCs/>
          <w:color w:val="000000"/>
          <w:sz w:val="27"/>
          <w:szCs w:val="27"/>
          <w:lang w:eastAsia="ru-RU"/>
        </w:rPr>
      </w:pPr>
      <w:r w:rsidRPr="00680FE8">
        <w:rPr>
          <w:rFonts w:ascii="Times New Roman" w:eastAsia="Times New Roman" w:hAnsi="Times New Roman" w:cs="Times New Roman"/>
          <w:b/>
          <w:bCs/>
          <w:color w:val="000000"/>
          <w:sz w:val="27"/>
          <w:szCs w:val="27"/>
          <w:lang w:eastAsia="ru-RU"/>
        </w:rPr>
        <w:t>7. Итоговая аттестация</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7.1. Итоговая аттестация представляет собой форму оценки степени и уровня освоения обучающимися образовательной программы.</w:t>
      </w:r>
      <w:r w:rsidRPr="00680FE8">
        <w:rPr>
          <w:rFonts w:ascii="Times New Roman" w:eastAsia="Times New Roman" w:hAnsi="Times New Roman" w:cs="Times New Roman"/>
          <w:color w:val="000000"/>
          <w:sz w:val="27"/>
          <w:szCs w:val="27"/>
          <w:lang w:eastAsia="ru-RU"/>
        </w:rPr>
        <w:br/>
        <w:t>7.2. Итоговая аттестация проводится на основе принципов объективности и независимости оценки качества подготовки учащихся.</w:t>
      </w:r>
      <w:r w:rsidRPr="00680FE8">
        <w:rPr>
          <w:rFonts w:ascii="Times New Roman" w:eastAsia="Times New Roman" w:hAnsi="Times New Roman" w:cs="Times New Roman"/>
          <w:color w:val="000000"/>
          <w:sz w:val="27"/>
          <w:szCs w:val="27"/>
          <w:lang w:eastAsia="ru-RU"/>
        </w:rPr>
        <w:br/>
        <w:t>7.3. Итоговая аттестация, завершающая освоение основных образовательных программ основного общего образования является обязательной.</w:t>
      </w:r>
      <w:r w:rsidRPr="00680FE8">
        <w:rPr>
          <w:rFonts w:ascii="Times New Roman" w:eastAsia="Times New Roman" w:hAnsi="Times New Roman" w:cs="Times New Roman"/>
          <w:color w:val="000000"/>
          <w:sz w:val="27"/>
          <w:szCs w:val="27"/>
          <w:lang w:eastAsia="ru-RU"/>
        </w:rPr>
        <w:br/>
        <w:t>7.4.  Не допускается взимание платы с учащихся за прохождение государственной итоговой аттестации.</w:t>
      </w:r>
      <w:r w:rsidRPr="00680FE8">
        <w:rPr>
          <w:rFonts w:ascii="Times New Roman" w:eastAsia="Times New Roman" w:hAnsi="Times New Roman" w:cs="Times New Roman"/>
          <w:color w:val="000000"/>
          <w:sz w:val="27"/>
          <w:szCs w:val="27"/>
          <w:lang w:eastAsia="ru-RU"/>
        </w:rPr>
        <w:br/>
      </w:r>
      <w:r w:rsidR="00C05DB0">
        <w:rPr>
          <w:rFonts w:ascii="Times New Roman" w:eastAsia="Times New Roman" w:hAnsi="Times New Roman" w:cs="Times New Roman"/>
          <w:color w:val="000000"/>
          <w:sz w:val="27"/>
          <w:szCs w:val="27"/>
          <w:lang w:eastAsia="ru-RU"/>
        </w:rPr>
        <w:t>7.5</w:t>
      </w:r>
      <w:r w:rsidRPr="00680FE8">
        <w:rPr>
          <w:rFonts w:ascii="Times New Roman" w:eastAsia="Times New Roman" w:hAnsi="Times New Roman" w:cs="Times New Roman"/>
          <w:color w:val="000000"/>
          <w:sz w:val="27"/>
          <w:szCs w:val="27"/>
          <w:lang w:eastAsia="ru-RU"/>
        </w:rPr>
        <w:t>. При проведении государственной итоговой аттестации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r w:rsidRPr="00680FE8">
        <w:rPr>
          <w:rFonts w:ascii="Times New Roman" w:eastAsia="Times New Roman" w:hAnsi="Times New Roman" w:cs="Times New Roman"/>
          <w:color w:val="000000"/>
          <w:sz w:val="27"/>
          <w:szCs w:val="27"/>
          <w:lang w:eastAsia="ru-RU"/>
        </w:rPr>
        <w:br/>
      </w:r>
    </w:p>
    <w:p w:rsidR="00680FE8" w:rsidRPr="00680FE8" w:rsidRDefault="00C05DB0" w:rsidP="00680FE8">
      <w:pPr>
        <w:spacing w:before="100" w:beforeAutospacing="1" w:after="100" w:afterAutospacing="1"/>
        <w:outlineLvl w:val="2"/>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8</w:t>
      </w:r>
      <w:r w:rsidR="00680FE8" w:rsidRPr="00680FE8">
        <w:rPr>
          <w:rFonts w:ascii="Times New Roman" w:eastAsia="Times New Roman" w:hAnsi="Times New Roman" w:cs="Times New Roman"/>
          <w:b/>
          <w:bCs/>
          <w:color w:val="000000"/>
          <w:sz w:val="27"/>
          <w:szCs w:val="27"/>
          <w:lang w:eastAsia="ru-RU"/>
        </w:rPr>
        <w:t>. Планируемые результаты освоения обучающимися ООП ООО</w:t>
      </w:r>
    </w:p>
    <w:p w:rsidR="00C05DB0" w:rsidRDefault="00C05DB0" w:rsidP="00C05DB0">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 xml:space="preserve">.1. В соответствии с ФГОС ООО основным объектом системы оценки результатов образования, её содержательной и </w:t>
      </w:r>
      <w:proofErr w:type="spellStart"/>
      <w:r w:rsidR="00680FE8" w:rsidRPr="00680FE8">
        <w:rPr>
          <w:rFonts w:ascii="Times New Roman" w:eastAsia="Times New Roman" w:hAnsi="Times New Roman" w:cs="Times New Roman"/>
          <w:color w:val="000000"/>
          <w:sz w:val="27"/>
          <w:szCs w:val="27"/>
          <w:lang w:eastAsia="ru-RU"/>
        </w:rPr>
        <w:t>критериальной</w:t>
      </w:r>
      <w:proofErr w:type="spellEnd"/>
      <w:r w:rsidR="00680FE8" w:rsidRPr="00680FE8">
        <w:rPr>
          <w:rFonts w:ascii="Times New Roman" w:eastAsia="Times New Roman" w:hAnsi="Times New Roman" w:cs="Times New Roman"/>
          <w:color w:val="000000"/>
          <w:sz w:val="27"/>
          <w:szCs w:val="27"/>
          <w:lang w:eastAsia="ru-RU"/>
        </w:rPr>
        <w:t xml:space="preserve"> базой выступают требования Стандарта, которые конкретизируются в планируемых результатах освоения обучающимися основной образовательной программы</w:t>
      </w:r>
      <w:r>
        <w:rPr>
          <w:rFonts w:ascii="Times New Roman" w:eastAsia="Times New Roman" w:hAnsi="Times New Roman" w:cs="Times New Roman"/>
          <w:color w:val="000000"/>
          <w:sz w:val="27"/>
          <w:szCs w:val="27"/>
          <w:lang w:eastAsia="ru-RU"/>
        </w:rPr>
        <w:t xml:space="preserve"> основного общего образования.</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 xml:space="preserve">.2. Система </w:t>
      </w:r>
      <w:proofErr w:type="gramStart"/>
      <w:r w:rsidR="00680FE8" w:rsidRPr="00680FE8">
        <w:rPr>
          <w:rFonts w:ascii="Times New Roman" w:eastAsia="Times New Roman" w:hAnsi="Times New Roman" w:cs="Times New Roman"/>
          <w:color w:val="000000"/>
          <w:sz w:val="27"/>
          <w:szCs w:val="27"/>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00680FE8" w:rsidRPr="00680FE8">
        <w:rPr>
          <w:rFonts w:ascii="Times New Roman" w:eastAsia="Times New Roman" w:hAnsi="Times New Roman" w:cs="Times New Roman"/>
          <w:color w:val="000000"/>
          <w:sz w:val="27"/>
          <w:szCs w:val="27"/>
          <w:lang w:eastAsia="ru-RU"/>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00680FE8" w:rsidRPr="00680FE8">
        <w:rPr>
          <w:rFonts w:ascii="Times New Roman" w:eastAsia="Times New Roman" w:hAnsi="Times New Roman" w:cs="Times New Roman"/>
          <w:color w:val="000000"/>
          <w:sz w:val="27"/>
          <w:szCs w:val="27"/>
          <w:lang w:eastAsia="ru-RU"/>
        </w:rPr>
        <w:t>метапредметных</w:t>
      </w:r>
      <w:proofErr w:type="spellEnd"/>
      <w:r w:rsidR="00680FE8" w:rsidRPr="00680FE8">
        <w:rPr>
          <w:rFonts w:ascii="Times New Roman" w:eastAsia="Times New Roman" w:hAnsi="Times New Roman" w:cs="Times New Roman"/>
          <w:color w:val="000000"/>
          <w:sz w:val="27"/>
          <w:szCs w:val="27"/>
          <w:lang w:eastAsia="ru-RU"/>
        </w:rPr>
        <w:t xml:space="preserve"> и предметных.</w:t>
      </w:r>
      <w:r w:rsidR="00680FE8" w:rsidRPr="00680FE8">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w:t>
      </w:r>
      <w:r>
        <w:rPr>
          <w:rFonts w:ascii="Times New Roman" w:eastAsia="Times New Roman" w:hAnsi="Times New Roman" w:cs="Times New Roman"/>
          <w:color w:val="000000"/>
          <w:sz w:val="27"/>
          <w:szCs w:val="27"/>
          <w:lang w:eastAsia="ru-RU"/>
        </w:rPr>
        <w:t>претации результатов измерений.</w:t>
      </w:r>
    </w:p>
    <w:p w:rsidR="00680FE8" w:rsidRPr="00680FE8" w:rsidRDefault="00C05DB0" w:rsidP="00C05DB0">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 xml:space="preserve">.4.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w:t>
      </w:r>
      <w:r w:rsidR="00680FE8" w:rsidRPr="00680FE8">
        <w:rPr>
          <w:rFonts w:ascii="Times New Roman" w:eastAsia="Times New Roman" w:hAnsi="Times New Roman" w:cs="Times New Roman"/>
          <w:color w:val="000000"/>
          <w:sz w:val="27"/>
          <w:szCs w:val="27"/>
          <w:lang w:eastAsia="ru-RU"/>
        </w:rPr>
        <w:lastRenderedPageBreak/>
        <w:t>с учётом зоны ближайшего развития, формировать положительную у</w:t>
      </w:r>
      <w:r>
        <w:rPr>
          <w:rFonts w:ascii="Times New Roman" w:eastAsia="Times New Roman" w:hAnsi="Times New Roman" w:cs="Times New Roman"/>
          <w:color w:val="000000"/>
          <w:sz w:val="27"/>
          <w:szCs w:val="27"/>
          <w:lang w:eastAsia="ru-RU"/>
        </w:rPr>
        <w:t>чебную и социальную мотивацию.</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.5. </w:t>
      </w:r>
      <w:r w:rsidR="00680FE8" w:rsidRPr="00680FE8">
        <w:rPr>
          <w:rFonts w:ascii="Times New Roman" w:eastAsia="Times New Roman" w:hAnsi="Times New Roman" w:cs="Times New Roman"/>
          <w:b/>
          <w:bCs/>
          <w:i/>
          <w:iCs/>
          <w:color w:val="000000"/>
          <w:sz w:val="27"/>
          <w:szCs w:val="27"/>
          <w:lang w:eastAsia="ru-RU"/>
        </w:rPr>
        <w:t>Оценка личностных результатов</w:t>
      </w:r>
      <w:r w:rsidR="00680FE8" w:rsidRPr="00680FE8">
        <w:rPr>
          <w:rFonts w:ascii="Times New Roman" w:eastAsia="Times New Roman" w:hAnsi="Times New Roman" w:cs="Times New Roman"/>
          <w:color w:val="000000"/>
          <w:sz w:val="27"/>
          <w:szCs w:val="27"/>
          <w:lang w:eastAsia="ru-RU"/>
        </w:rPr>
        <w:t> представляет собой оценку достижения учащимися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w:t>
      </w:r>
      <w:r>
        <w:rPr>
          <w:rFonts w:ascii="Times New Roman" w:eastAsia="Times New Roman" w:hAnsi="Times New Roman" w:cs="Times New Roman"/>
          <w:color w:val="000000"/>
          <w:sz w:val="27"/>
          <w:szCs w:val="27"/>
          <w:lang w:eastAsia="ru-RU"/>
        </w:rPr>
        <w:t>ниверсальных учебных действий.</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.5.1. 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r>
        <w:rPr>
          <w:rFonts w:ascii="Times New Roman" w:eastAsia="Times New Roman" w:hAnsi="Times New Roman" w:cs="Times New Roman"/>
          <w:color w:val="000000"/>
          <w:sz w:val="27"/>
          <w:szCs w:val="27"/>
          <w:lang w:eastAsia="ru-RU"/>
        </w:rPr>
        <w:t>, реализуемую семьёй и школой.</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.5.2. </w:t>
      </w:r>
      <w:ins w:id="7" w:author="Unknown">
        <w:r w:rsidR="00680FE8" w:rsidRPr="00680FE8">
          <w:rPr>
            <w:rFonts w:ascii="Times New Roman" w:eastAsia="Times New Roman" w:hAnsi="Times New Roman" w:cs="Times New Roman"/>
            <w:color w:val="000000"/>
            <w:sz w:val="27"/>
            <w:szCs w:val="27"/>
            <w:lang w:eastAsia="ru-RU"/>
          </w:rPr>
          <w:t xml:space="preserve">Основным объектом оценки личностных результатов служит </w:t>
        </w:r>
        <w:proofErr w:type="spellStart"/>
        <w:r w:rsidR="00680FE8" w:rsidRPr="00680FE8">
          <w:rPr>
            <w:rFonts w:ascii="Times New Roman" w:eastAsia="Times New Roman" w:hAnsi="Times New Roman" w:cs="Times New Roman"/>
            <w:color w:val="000000"/>
            <w:sz w:val="27"/>
            <w:szCs w:val="27"/>
            <w:lang w:eastAsia="ru-RU"/>
          </w:rPr>
          <w:t>сформированность</w:t>
        </w:r>
        <w:proofErr w:type="spellEnd"/>
        <w:r w:rsidR="00680FE8" w:rsidRPr="00680FE8">
          <w:rPr>
            <w:rFonts w:ascii="Times New Roman" w:eastAsia="Times New Roman" w:hAnsi="Times New Roman" w:cs="Times New Roman"/>
            <w:color w:val="000000"/>
            <w:sz w:val="27"/>
            <w:szCs w:val="27"/>
            <w:lang w:eastAsia="ru-RU"/>
          </w:rPr>
          <w:t xml:space="preserve"> универсальных учебных действий, включаемых в следующие три основных блока:</w:t>
        </w:r>
      </w:ins>
    </w:p>
    <w:p w:rsidR="00680FE8" w:rsidRPr="00680FE8" w:rsidRDefault="00680FE8" w:rsidP="00680FE8">
      <w:pPr>
        <w:numPr>
          <w:ilvl w:val="0"/>
          <w:numId w:val="15"/>
        </w:numPr>
        <w:spacing w:before="100" w:beforeAutospacing="1" w:after="100" w:afterAutospacing="1"/>
        <w:rPr>
          <w:rFonts w:ascii="Times New Roman" w:eastAsia="Times New Roman" w:hAnsi="Times New Roman" w:cs="Times New Roman"/>
          <w:color w:val="000000"/>
          <w:sz w:val="27"/>
          <w:szCs w:val="27"/>
          <w:lang w:eastAsia="ru-RU"/>
        </w:rPr>
      </w:pPr>
      <w:proofErr w:type="spellStart"/>
      <w:r w:rsidRPr="00680FE8">
        <w:rPr>
          <w:rFonts w:ascii="Times New Roman" w:eastAsia="Times New Roman" w:hAnsi="Times New Roman" w:cs="Times New Roman"/>
          <w:color w:val="000000"/>
          <w:sz w:val="27"/>
          <w:szCs w:val="27"/>
          <w:lang w:eastAsia="ru-RU"/>
        </w:rPr>
        <w:t>сформированность</w:t>
      </w:r>
      <w:proofErr w:type="spellEnd"/>
      <w:r w:rsidRPr="00680FE8">
        <w:rPr>
          <w:rFonts w:ascii="Times New Roman" w:eastAsia="Times New Roman" w:hAnsi="Times New Roman" w:cs="Times New Roman"/>
          <w:color w:val="000000"/>
          <w:sz w:val="27"/>
          <w:szCs w:val="27"/>
          <w:lang w:eastAsia="ru-RU"/>
        </w:rPr>
        <w:t xml:space="preserve"> основ гражданской идентичности личности;</w:t>
      </w:r>
    </w:p>
    <w:p w:rsidR="00680FE8" w:rsidRPr="00680FE8" w:rsidRDefault="00680FE8" w:rsidP="00680FE8">
      <w:pPr>
        <w:numPr>
          <w:ilvl w:val="0"/>
          <w:numId w:val="15"/>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680FE8" w:rsidRPr="00680FE8" w:rsidRDefault="00680FE8" w:rsidP="00680FE8">
      <w:pPr>
        <w:numPr>
          <w:ilvl w:val="0"/>
          <w:numId w:val="15"/>
        </w:numPr>
        <w:spacing w:before="100" w:beforeAutospacing="1" w:after="100" w:afterAutospacing="1"/>
        <w:rPr>
          <w:rFonts w:ascii="Times New Roman" w:eastAsia="Times New Roman" w:hAnsi="Times New Roman" w:cs="Times New Roman"/>
          <w:color w:val="000000"/>
          <w:sz w:val="27"/>
          <w:szCs w:val="27"/>
          <w:lang w:eastAsia="ru-RU"/>
        </w:rPr>
      </w:pPr>
      <w:proofErr w:type="spellStart"/>
      <w:r w:rsidRPr="00680FE8">
        <w:rPr>
          <w:rFonts w:ascii="Times New Roman" w:eastAsia="Times New Roman" w:hAnsi="Times New Roman" w:cs="Times New Roman"/>
          <w:color w:val="000000"/>
          <w:sz w:val="27"/>
          <w:szCs w:val="27"/>
          <w:lang w:eastAsia="ru-RU"/>
        </w:rPr>
        <w:t>сформированность</w:t>
      </w:r>
      <w:proofErr w:type="spellEnd"/>
      <w:r w:rsidRPr="00680FE8">
        <w:rPr>
          <w:rFonts w:ascii="Times New Roman" w:eastAsia="Times New Roman" w:hAnsi="Times New Roman" w:cs="Times New Roman"/>
          <w:color w:val="000000"/>
          <w:sz w:val="27"/>
          <w:szCs w:val="27"/>
          <w:lang w:eastAsia="ru-RU"/>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680FE8" w:rsidRPr="00680FE8" w:rsidRDefault="00C05DB0"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 xml:space="preserve">.5.3. 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 а является предметом оценки эффективности </w:t>
      </w:r>
      <w:proofErr w:type="spellStart"/>
      <w:r w:rsidR="00680FE8" w:rsidRPr="00680FE8">
        <w:rPr>
          <w:rFonts w:ascii="Times New Roman" w:eastAsia="Times New Roman" w:hAnsi="Times New Roman" w:cs="Times New Roman"/>
          <w:color w:val="000000"/>
          <w:sz w:val="27"/>
          <w:szCs w:val="27"/>
          <w:lang w:eastAsia="ru-RU"/>
        </w:rPr>
        <w:t>воспитательно</w:t>
      </w:r>
      <w:proofErr w:type="spellEnd"/>
      <w:r w:rsidR="00680FE8" w:rsidRPr="00680FE8">
        <w:rPr>
          <w:rFonts w:ascii="Times New Roman" w:eastAsia="Times New Roman" w:hAnsi="Times New Roman" w:cs="Times New Roman"/>
          <w:color w:val="000000"/>
          <w:sz w:val="27"/>
          <w:szCs w:val="27"/>
          <w:lang w:eastAsia="ru-RU"/>
        </w:rPr>
        <w:t xml:space="preserve">-образовательной деятельности общеобразовательного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00680FE8" w:rsidRPr="00680FE8">
        <w:rPr>
          <w:rFonts w:ascii="Times New Roman" w:eastAsia="Times New Roman" w:hAnsi="Times New Roman" w:cs="Times New Roman"/>
          <w:color w:val="000000"/>
          <w:sz w:val="27"/>
          <w:szCs w:val="27"/>
          <w:lang w:eastAsia="ru-RU"/>
        </w:rPr>
        <w:t>неперсонифицированных</w:t>
      </w:r>
      <w:proofErr w:type="spellEnd"/>
      <w:r w:rsidR="00680FE8" w:rsidRPr="00680FE8">
        <w:rPr>
          <w:rFonts w:ascii="Times New Roman" w:eastAsia="Times New Roman" w:hAnsi="Times New Roman" w:cs="Times New Roman"/>
          <w:color w:val="000000"/>
          <w:sz w:val="27"/>
          <w:szCs w:val="27"/>
          <w:lang w:eastAsia="ru-RU"/>
        </w:rPr>
        <w:t xml:space="preserve"> мониторинговых исследований на основе централизованно разработанного инструментария. К их проведению привлекаются специалисты, не работающие в данном общеобразовательном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r w:rsidR="00680FE8" w:rsidRPr="00680FE8">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.5.4. </w:t>
      </w:r>
      <w:ins w:id="8" w:author="Unknown">
        <w:r w:rsidR="00680FE8" w:rsidRPr="00680FE8">
          <w:rPr>
            <w:rFonts w:ascii="Times New Roman" w:eastAsia="Times New Roman" w:hAnsi="Times New Roman" w:cs="Times New Roman"/>
            <w:color w:val="000000"/>
            <w:sz w:val="27"/>
            <w:szCs w:val="27"/>
            <w:lang w:eastAsia="ru-RU"/>
          </w:rPr>
          <w:t xml:space="preserve">В текущем образовательном процессе возможна ограниченная оценка </w:t>
        </w:r>
        <w:proofErr w:type="spellStart"/>
        <w:r w:rsidR="00680FE8" w:rsidRPr="00680FE8">
          <w:rPr>
            <w:rFonts w:ascii="Times New Roman" w:eastAsia="Times New Roman" w:hAnsi="Times New Roman" w:cs="Times New Roman"/>
            <w:color w:val="000000"/>
            <w:sz w:val="27"/>
            <w:szCs w:val="27"/>
            <w:lang w:eastAsia="ru-RU"/>
          </w:rPr>
          <w:t>сформированности</w:t>
        </w:r>
        <w:proofErr w:type="spellEnd"/>
        <w:r w:rsidR="00680FE8" w:rsidRPr="00680FE8">
          <w:rPr>
            <w:rFonts w:ascii="Times New Roman" w:eastAsia="Times New Roman" w:hAnsi="Times New Roman" w:cs="Times New Roman"/>
            <w:color w:val="000000"/>
            <w:sz w:val="27"/>
            <w:szCs w:val="27"/>
            <w:lang w:eastAsia="ru-RU"/>
          </w:rPr>
          <w:t xml:space="preserve"> отдельных личностных результатов, проявляющихся </w:t>
        </w:r>
        <w:proofErr w:type="gramStart"/>
        <w:r w:rsidR="00680FE8" w:rsidRPr="00680FE8">
          <w:rPr>
            <w:rFonts w:ascii="Times New Roman" w:eastAsia="Times New Roman" w:hAnsi="Times New Roman" w:cs="Times New Roman"/>
            <w:color w:val="000000"/>
            <w:sz w:val="27"/>
            <w:szCs w:val="27"/>
            <w:lang w:eastAsia="ru-RU"/>
          </w:rPr>
          <w:t>в</w:t>
        </w:r>
        <w:proofErr w:type="gramEnd"/>
        <w:r w:rsidR="00680FE8" w:rsidRPr="00680FE8">
          <w:rPr>
            <w:rFonts w:ascii="Times New Roman" w:eastAsia="Times New Roman" w:hAnsi="Times New Roman" w:cs="Times New Roman"/>
            <w:color w:val="000000"/>
            <w:sz w:val="27"/>
            <w:szCs w:val="27"/>
            <w:lang w:eastAsia="ru-RU"/>
          </w:rPr>
          <w:t>:</w:t>
        </w:r>
      </w:ins>
    </w:p>
    <w:p w:rsidR="00680FE8" w:rsidRPr="00680FE8" w:rsidRDefault="00680FE8" w:rsidP="00680FE8">
      <w:pPr>
        <w:numPr>
          <w:ilvl w:val="0"/>
          <w:numId w:val="16"/>
        </w:numPr>
        <w:spacing w:before="100" w:beforeAutospacing="1" w:after="100" w:afterAutospacing="1"/>
        <w:rPr>
          <w:rFonts w:ascii="Times New Roman" w:eastAsia="Times New Roman" w:hAnsi="Times New Roman" w:cs="Times New Roman"/>
          <w:color w:val="000000"/>
          <w:sz w:val="27"/>
          <w:szCs w:val="27"/>
          <w:lang w:eastAsia="ru-RU"/>
        </w:rPr>
      </w:pPr>
      <w:proofErr w:type="gramStart"/>
      <w:r w:rsidRPr="00680FE8">
        <w:rPr>
          <w:rFonts w:ascii="Times New Roman" w:eastAsia="Times New Roman" w:hAnsi="Times New Roman" w:cs="Times New Roman"/>
          <w:color w:val="000000"/>
          <w:sz w:val="27"/>
          <w:szCs w:val="27"/>
          <w:lang w:eastAsia="ru-RU"/>
        </w:rPr>
        <w:t>соблюдении</w:t>
      </w:r>
      <w:proofErr w:type="gramEnd"/>
      <w:r w:rsidRPr="00680FE8">
        <w:rPr>
          <w:rFonts w:ascii="Times New Roman" w:eastAsia="Times New Roman" w:hAnsi="Times New Roman" w:cs="Times New Roman"/>
          <w:color w:val="000000"/>
          <w:sz w:val="27"/>
          <w:szCs w:val="27"/>
          <w:lang w:eastAsia="ru-RU"/>
        </w:rPr>
        <w:t xml:space="preserve"> норм и правил поведения, принятых в общеобразовательном учреждении;</w:t>
      </w:r>
    </w:p>
    <w:p w:rsidR="00680FE8" w:rsidRPr="00680FE8" w:rsidRDefault="00680FE8" w:rsidP="00680FE8">
      <w:pPr>
        <w:numPr>
          <w:ilvl w:val="0"/>
          <w:numId w:val="16"/>
        </w:numPr>
        <w:spacing w:before="100" w:beforeAutospacing="1" w:after="100" w:afterAutospacing="1"/>
        <w:rPr>
          <w:rFonts w:ascii="Times New Roman" w:eastAsia="Times New Roman" w:hAnsi="Times New Roman" w:cs="Times New Roman"/>
          <w:color w:val="000000"/>
          <w:sz w:val="27"/>
          <w:szCs w:val="27"/>
          <w:lang w:eastAsia="ru-RU"/>
        </w:rPr>
      </w:pPr>
      <w:proofErr w:type="gramStart"/>
      <w:r w:rsidRPr="00680FE8">
        <w:rPr>
          <w:rFonts w:ascii="Times New Roman" w:eastAsia="Times New Roman" w:hAnsi="Times New Roman" w:cs="Times New Roman"/>
          <w:color w:val="000000"/>
          <w:sz w:val="27"/>
          <w:szCs w:val="27"/>
          <w:lang w:eastAsia="ru-RU"/>
        </w:rPr>
        <w:t>участии</w:t>
      </w:r>
      <w:proofErr w:type="gramEnd"/>
      <w:r w:rsidRPr="00680FE8">
        <w:rPr>
          <w:rFonts w:ascii="Times New Roman" w:eastAsia="Times New Roman" w:hAnsi="Times New Roman" w:cs="Times New Roman"/>
          <w:color w:val="000000"/>
          <w:sz w:val="27"/>
          <w:szCs w:val="27"/>
          <w:lang w:eastAsia="ru-RU"/>
        </w:rPr>
        <w:t xml:space="preserve"> в общественной жизни общеобразовательного учреждения и ближайшего социального окружения, общественно-полезной деятельности;</w:t>
      </w:r>
    </w:p>
    <w:p w:rsidR="00680FE8" w:rsidRPr="00680FE8" w:rsidRDefault="00680FE8" w:rsidP="00680FE8">
      <w:pPr>
        <w:numPr>
          <w:ilvl w:val="0"/>
          <w:numId w:val="16"/>
        </w:numPr>
        <w:spacing w:before="100" w:beforeAutospacing="1" w:after="100" w:afterAutospacing="1"/>
        <w:rPr>
          <w:rFonts w:ascii="Times New Roman" w:eastAsia="Times New Roman" w:hAnsi="Times New Roman" w:cs="Times New Roman"/>
          <w:color w:val="000000"/>
          <w:sz w:val="27"/>
          <w:szCs w:val="27"/>
          <w:lang w:eastAsia="ru-RU"/>
        </w:rPr>
      </w:pPr>
      <w:proofErr w:type="gramStart"/>
      <w:r w:rsidRPr="00680FE8">
        <w:rPr>
          <w:rFonts w:ascii="Times New Roman" w:eastAsia="Times New Roman" w:hAnsi="Times New Roman" w:cs="Times New Roman"/>
          <w:color w:val="000000"/>
          <w:sz w:val="27"/>
          <w:szCs w:val="27"/>
          <w:lang w:eastAsia="ru-RU"/>
        </w:rPr>
        <w:t>прилежании</w:t>
      </w:r>
      <w:proofErr w:type="gramEnd"/>
      <w:r w:rsidRPr="00680FE8">
        <w:rPr>
          <w:rFonts w:ascii="Times New Roman" w:eastAsia="Times New Roman" w:hAnsi="Times New Roman" w:cs="Times New Roman"/>
          <w:color w:val="000000"/>
          <w:sz w:val="27"/>
          <w:szCs w:val="27"/>
          <w:lang w:eastAsia="ru-RU"/>
        </w:rPr>
        <w:t xml:space="preserve"> и ответственности за результаты обучения;</w:t>
      </w:r>
    </w:p>
    <w:p w:rsidR="00680FE8" w:rsidRPr="00680FE8" w:rsidRDefault="00680FE8" w:rsidP="00680FE8">
      <w:pPr>
        <w:numPr>
          <w:ilvl w:val="0"/>
          <w:numId w:val="1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680FE8" w:rsidRPr="00680FE8" w:rsidRDefault="00680FE8" w:rsidP="00680FE8">
      <w:pPr>
        <w:numPr>
          <w:ilvl w:val="0"/>
          <w:numId w:val="1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lastRenderedPageBreak/>
        <w:t xml:space="preserve">ценностно-смысловых </w:t>
      </w:r>
      <w:proofErr w:type="gramStart"/>
      <w:r w:rsidRPr="00680FE8">
        <w:rPr>
          <w:rFonts w:ascii="Times New Roman" w:eastAsia="Times New Roman" w:hAnsi="Times New Roman" w:cs="Times New Roman"/>
          <w:color w:val="000000"/>
          <w:sz w:val="27"/>
          <w:szCs w:val="27"/>
          <w:lang w:eastAsia="ru-RU"/>
        </w:rPr>
        <w:t>установках</w:t>
      </w:r>
      <w:proofErr w:type="gramEnd"/>
      <w:r w:rsidRPr="00680FE8">
        <w:rPr>
          <w:rFonts w:ascii="Times New Roman" w:eastAsia="Times New Roman" w:hAnsi="Times New Roman" w:cs="Times New Roman"/>
          <w:color w:val="000000"/>
          <w:sz w:val="27"/>
          <w:szCs w:val="27"/>
          <w:lang w:eastAsia="ru-RU"/>
        </w:rPr>
        <w:t xml:space="preserve"> учащихся, формируемых средствами различных предметов в рамках системы общего образования.</w:t>
      </w:r>
    </w:p>
    <w:p w:rsidR="00680FE8" w:rsidRPr="00680FE8" w:rsidRDefault="00C05DB0"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.5.5. Данные о достижении этих результатов могут являться составляющими системы внутреннего мониторинга образовательных достижений учащихся,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ФГОС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w:t>
      </w:r>
    </w:p>
    <w:p w:rsidR="00680FE8" w:rsidRPr="00680FE8" w:rsidRDefault="00C05DB0"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.6. </w:t>
      </w:r>
      <w:r w:rsidR="00680FE8" w:rsidRPr="00680FE8">
        <w:rPr>
          <w:rFonts w:ascii="Times New Roman" w:eastAsia="Times New Roman" w:hAnsi="Times New Roman" w:cs="Times New Roman"/>
          <w:b/>
          <w:bCs/>
          <w:i/>
          <w:iCs/>
          <w:color w:val="000000"/>
          <w:sz w:val="27"/>
          <w:szCs w:val="27"/>
          <w:lang w:eastAsia="ru-RU"/>
        </w:rPr>
        <w:t xml:space="preserve">Особенности оценки </w:t>
      </w:r>
      <w:proofErr w:type="spellStart"/>
      <w:r w:rsidR="00680FE8" w:rsidRPr="00680FE8">
        <w:rPr>
          <w:rFonts w:ascii="Times New Roman" w:eastAsia="Times New Roman" w:hAnsi="Times New Roman" w:cs="Times New Roman"/>
          <w:b/>
          <w:bCs/>
          <w:i/>
          <w:iCs/>
          <w:color w:val="000000"/>
          <w:sz w:val="27"/>
          <w:szCs w:val="27"/>
          <w:lang w:eastAsia="ru-RU"/>
        </w:rPr>
        <w:t>метапредметных</w:t>
      </w:r>
      <w:proofErr w:type="spellEnd"/>
      <w:r w:rsidR="00680FE8" w:rsidRPr="00680FE8">
        <w:rPr>
          <w:rFonts w:ascii="Times New Roman" w:eastAsia="Times New Roman" w:hAnsi="Times New Roman" w:cs="Times New Roman"/>
          <w:b/>
          <w:bCs/>
          <w:i/>
          <w:iCs/>
          <w:color w:val="000000"/>
          <w:sz w:val="27"/>
          <w:szCs w:val="27"/>
          <w:lang w:eastAsia="ru-RU"/>
        </w:rPr>
        <w:t xml:space="preserve"> результатов</w:t>
      </w:r>
      <w:r w:rsidR="00680FE8" w:rsidRPr="00680FE8">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 xml:space="preserve">.6.1. Оценка </w:t>
      </w:r>
      <w:proofErr w:type="spellStart"/>
      <w:r w:rsidR="00680FE8" w:rsidRPr="00680FE8">
        <w:rPr>
          <w:rFonts w:ascii="Times New Roman" w:eastAsia="Times New Roman" w:hAnsi="Times New Roman" w:cs="Times New Roman"/>
          <w:color w:val="000000"/>
          <w:sz w:val="27"/>
          <w:szCs w:val="27"/>
          <w:lang w:eastAsia="ru-RU"/>
        </w:rPr>
        <w:t>метапредметных</w:t>
      </w:r>
      <w:proofErr w:type="spellEnd"/>
      <w:r w:rsidR="00680FE8" w:rsidRPr="00680FE8">
        <w:rPr>
          <w:rFonts w:ascii="Times New Roman" w:eastAsia="Times New Roman" w:hAnsi="Times New Roman" w:cs="Times New Roman"/>
          <w:color w:val="000000"/>
          <w:sz w:val="27"/>
          <w:szCs w:val="27"/>
          <w:lang w:eastAsia="ru-RU"/>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w:t>
      </w:r>
      <w:r>
        <w:rPr>
          <w:rFonts w:ascii="Times New Roman" w:eastAsia="Times New Roman" w:hAnsi="Times New Roman" w:cs="Times New Roman"/>
          <w:color w:val="000000"/>
          <w:sz w:val="27"/>
          <w:szCs w:val="27"/>
          <w:lang w:eastAsia="ru-RU"/>
        </w:rPr>
        <w:t>сциплинарных учебных программ.</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 xml:space="preserve">.6.2. Формирование </w:t>
      </w:r>
      <w:proofErr w:type="spellStart"/>
      <w:r w:rsidR="00680FE8" w:rsidRPr="00680FE8">
        <w:rPr>
          <w:rFonts w:ascii="Times New Roman" w:eastAsia="Times New Roman" w:hAnsi="Times New Roman" w:cs="Times New Roman"/>
          <w:color w:val="000000"/>
          <w:sz w:val="27"/>
          <w:szCs w:val="27"/>
          <w:lang w:eastAsia="ru-RU"/>
        </w:rPr>
        <w:t>метапредметных</w:t>
      </w:r>
      <w:proofErr w:type="spellEnd"/>
      <w:r w:rsidR="00680FE8" w:rsidRPr="00680FE8">
        <w:rPr>
          <w:rFonts w:ascii="Times New Roman" w:eastAsia="Times New Roman" w:hAnsi="Times New Roman" w:cs="Times New Roman"/>
          <w:color w:val="000000"/>
          <w:sz w:val="27"/>
          <w:szCs w:val="27"/>
          <w:lang w:eastAsia="ru-RU"/>
        </w:rPr>
        <w:t xml:space="preserve"> результатов обеспечивается за счёт основных компонентов образовательного</w:t>
      </w:r>
      <w:r>
        <w:rPr>
          <w:rFonts w:ascii="Times New Roman" w:eastAsia="Times New Roman" w:hAnsi="Times New Roman" w:cs="Times New Roman"/>
          <w:color w:val="000000"/>
          <w:sz w:val="27"/>
          <w:szCs w:val="27"/>
          <w:lang w:eastAsia="ru-RU"/>
        </w:rPr>
        <w:t xml:space="preserve"> процесса — учебных предметов.</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.6.3. </w:t>
      </w:r>
      <w:ins w:id="9" w:author="Unknown">
        <w:r w:rsidR="00680FE8" w:rsidRPr="00680FE8">
          <w:rPr>
            <w:rFonts w:ascii="Times New Roman" w:eastAsia="Times New Roman" w:hAnsi="Times New Roman" w:cs="Times New Roman"/>
            <w:color w:val="000000"/>
            <w:sz w:val="27"/>
            <w:szCs w:val="27"/>
            <w:lang w:eastAsia="ru-RU"/>
          </w:rPr>
          <w:t xml:space="preserve">Основным объектом оценки </w:t>
        </w:r>
        <w:proofErr w:type="spellStart"/>
        <w:r w:rsidR="00680FE8" w:rsidRPr="00680FE8">
          <w:rPr>
            <w:rFonts w:ascii="Times New Roman" w:eastAsia="Times New Roman" w:hAnsi="Times New Roman" w:cs="Times New Roman"/>
            <w:color w:val="000000"/>
            <w:sz w:val="27"/>
            <w:szCs w:val="27"/>
            <w:lang w:eastAsia="ru-RU"/>
          </w:rPr>
          <w:t>метапредметных</w:t>
        </w:r>
        <w:proofErr w:type="spellEnd"/>
        <w:r w:rsidR="00680FE8" w:rsidRPr="00680FE8">
          <w:rPr>
            <w:rFonts w:ascii="Times New Roman" w:eastAsia="Times New Roman" w:hAnsi="Times New Roman" w:cs="Times New Roman"/>
            <w:color w:val="000000"/>
            <w:sz w:val="27"/>
            <w:szCs w:val="27"/>
            <w:lang w:eastAsia="ru-RU"/>
          </w:rPr>
          <w:t xml:space="preserve"> результатов является:</w:t>
        </w:r>
      </w:ins>
    </w:p>
    <w:p w:rsidR="00680FE8" w:rsidRPr="00680FE8" w:rsidRDefault="00680FE8" w:rsidP="00680FE8">
      <w:pPr>
        <w:numPr>
          <w:ilvl w:val="0"/>
          <w:numId w:val="17"/>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способность и готовность к освоению систематических знаний, их самостоятельному пополнению, переносу и интеграции;</w:t>
      </w:r>
    </w:p>
    <w:p w:rsidR="00680FE8" w:rsidRPr="00680FE8" w:rsidRDefault="00680FE8" w:rsidP="00680FE8">
      <w:pPr>
        <w:numPr>
          <w:ilvl w:val="0"/>
          <w:numId w:val="17"/>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способность к сотрудничеству и коммуникации;</w:t>
      </w:r>
    </w:p>
    <w:p w:rsidR="00680FE8" w:rsidRPr="00680FE8" w:rsidRDefault="00680FE8" w:rsidP="00680FE8">
      <w:pPr>
        <w:numPr>
          <w:ilvl w:val="0"/>
          <w:numId w:val="17"/>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способность к решению личностно и социально значимых проблем и воплощению найденных решений в практику;</w:t>
      </w:r>
    </w:p>
    <w:p w:rsidR="00680FE8" w:rsidRPr="00680FE8" w:rsidRDefault="00680FE8" w:rsidP="00680FE8">
      <w:pPr>
        <w:numPr>
          <w:ilvl w:val="0"/>
          <w:numId w:val="17"/>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способность и готовность к использованию ИКТ в целях обучения и развития;</w:t>
      </w:r>
    </w:p>
    <w:p w:rsidR="00680FE8" w:rsidRPr="00680FE8" w:rsidRDefault="00680FE8" w:rsidP="00680FE8">
      <w:pPr>
        <w:numPr>
          <w:ilvl w:val="0"/>
          <w:numId w:val="17"/>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способность к самоорганизации, </w:t>
      </w:r>
      <w:proofErr w:type="spellStart"/>
      <w:r w:rsidRPr="00680FE8">
        <w:rPr>
          <w:rFonts w:ascii="Times New Roman" w:eastAsia="Times New Roman" w:hAnsi="Times New Roman" w:cs="Times New Roman"/>
          <w:color w:val="000000"/>
          <w:sz w:val="27"/>
          <w:szCs w:val="27"/>
          <w:lang w:eastAsia="ru-RU"/>
        </w:rPr>
        <w:t>саморегуляции</w:t>
      </w:r>
      <w:proofErr w:type="spellEnd"/>
      <w:r w:rsidRPr="00680FE8">
        <w:rPr>
          <w:rFonts w:ascii="Times New Roman" w:eastAsia="Times New Roman" w:hAnsi="Times New Roman" w:cs="Times New Roman"/>
          <w:color w:val="000000"/>
          <w:sz w:val="27"/>
          <w:szCs w:val="27"/>
          <w:lang w:eastAsia="ru-RU"/>
        </w:rPr>
        <w:t xml:space="preserve"> и рефлексии.</w:t>
      </w:r>
    </w:p>
    <w:p w:rsidR="00680FE8" w:rsidRPr="00680FE8" w:rsidRDefault="00C05DB0"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 xml:space="preserve">.6.4. Оценка достижения </w:t>
      </w:r>
      <w:proofErr w:type="spellStart"/>
      <w:r w:rsidR="00680FE8" w:rsidRPr="00680FE8">
        <w:rPr>
          <w:rFonts w:ascii="Times New Roman" w:eastAsia="Times New Roman" w:hAnsi="Times New Roman" w:cs="Times New Roman"/>
          <w:color w:val="000000"/>
          <w:sz w:val="27"/>
          <w:szCs w:val="27"/>
          <w:lang w:eastAsia="ru-RU"/>
        </w:rPr>
        <w:t>метапредметных</w:t>
      </w:r>
      <w:proofErr w:type="spellEnd"/>
      <w:r w:rsidR="00680FE8" w:rsidRPr="00680FE8">
        <w:rPr>
          <w:rFonts w:ascii="Times New Roman" w:eastAsia="Times New Roman" w:hAnsi="Times New Roman" w:cs="Times New Roman"/>
          <w:color w:val="000000"/>
          <w:sz w:val="27"/>
          <w:szCs w:val="27"/>
          <w:lang w:eastAsia="ru-RU"/>
        </w:rPr>
        <w:t xml:space="preserve"> результатов может проводиться в ходе различных процедур. Основной процедурой итоговой оценки достижения </w:t>
      </w:r>
      <w:proofErr w:type="spellStart"/>
      <w:r w:rsidR="00680FE8" w:rsidRPr="00680FE8">
        <w:rPr>
          <w:rFonts w:ascii="Times New Roman" w:eastAsia="Times New Roman" w:hAnsi="Times New Roman" w:cs="Times New Roman"/>
          <w:color w:val="000000"/>
          <w:sz w:val="27"/>
          <w:szCs w:val="27"/>
          <w:lang w:eastAsia="ru-RU"/>
        </w:rPr>
        <w:t>метапредметных</w:t>
      </w:r>
      <w:proofErr w:type="spellEnd"/>
      <w:r w:rsidR="00680FE8" w:rsidRPr="00680FE8">
        <w:rPr>
          <w:rFonts w:ascii="Times New Roman" w:eastAsia="Times New Roman" w:hAnsi="Times New Roman" w:cs="Times New Roman"/>
          <w:color w:val="000000"/>
          <w:sz w:val="27"/>
          <w:szCs w:val="27"/>
          <w:lang w:eastAsia="ru-RU"/>
        </w:rPr>
        <w:t xml:space="preserve"> результатов является </w:t>
      </w:r>
      <w:r w:rsidR="00680FE8" w:rsidRPr="00680FE8">
        <w:rPr>
          <w:rFonts w:ascii="Times New Roman" w:eastAsia="Times New Roman" w:hAnsi="Times New Roman" w:cs="Times New Roman"/>
          <w:i/>
          <w:iCs/>
          <w:color w:val="000000"/>
          <w:sz w:val="27"/>
          <w:szCs w:val="27"/>
          <w:lang w:eastAsia="ru-RU"/>
        </w:rPr>
        <w:t xml:space="preserve">защита итогового </w:t>
      </w:r>
      <w:proofErr w:type="gramStart"/>
      <w:r w:rsidR="00680FE8" w:rsidRPr="00680FE8">
        <w:rPr>
          <w:rFonts w:ascii="Times New Roman" w:eastAsia="Times New Roman" w:hAnsi="Times New Roman" w:cs="Times New Roman"/>
          <w:i/>
          <w:iCs/>
          <w:color w:val="000000"/>
          <w:sz w:val="27"/>
          <w:szCs w:val="27"/>
          <w:lang w:eastAsia="ru-RU"/>
        </w:rPr>
        <w:t>индивидуального проекта</w:t>
      </w:r>
      <w:proofErr w:type="gramEnd"/>
      <w:r w:rsidR="00680FE8" w:rsidRPr="00680FE8">
        <w:rPr>
          <w:rFonts w:ascii="Times New Roman" w:eastAsia="Times New Roman" w:hAnsi="Times New Roman" w:cs="Times New Roman"/>
          <w:color w:val="000000"/>
          <w:sz w:val="27"/>
          <w:szCs w:val="27"/>
          <w:lang w:eastAsia="ru-RU"/>
        </w:rPr>
        <w:t>.</w:t>
      </w:r>
      <w:r w:rsidR="00680FE8" w:rsidRPr="00680FE8">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 xml:space="preserve">.6.5. Дополнительным источником данных о достижении отдельных </w:t>
      </w:r>
      <w:proofErr w:type="spellStart"/>
      <w:r w:rsidR="00680FE8" w:rsidRPr="00680FE8">
        <w:rPr>
          <w:rFonts w:ascii="Times New Roman" w:eastAsia="Times New Roman" w:hAnsi="Times New Roman" w:cs="Times New Roman"/>
          <w:color w:val="000000"/>
          <w:sz w:val="27"/>
          <w:szCs w:val="27"/>
          <w:lang w:eastAsia="ru-RU"/>
        </w:rPr>
        <w:t>метапредметных</w:t>
      </w:r>
      <w:proofErr w:type="spellEnd"/>
      <w:r w:rsidR="00680FE8" w:rsidRPr="00680FE8">
        <w:rPr>
          <w:rFonts w:ascii="Times New Roman" w:eastAsia="Times New Roman" w:hAnsi="Times New Roman" w:cs="Times New Roman"/>
          <w:color w:val="000000"/>
          <w:sz w:val="27"/>
          <w:szCs w:val="27"/>
          <w:lang w:eastAsia="ru-RU"/>
        </w:rPr>
        <w:t xml:space="preserve"> результатов могут служить результаты выполнения проверочных работ (как правило, тематических) по всем предметам.</w:t>
      </w:r>
      <w:r w:rsidR="00680FE8" w:rsidRPr="00680FE8">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 xml:space="preserve">.6.6.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00680FE8" w:rsidRPr="00680FE8">
        <w:rPr>
          <w:rFonts w:ascii="Times New Roman" w:eastAsia="Times New Roman" w:hAnsi="Times New Roman" w:cs="Times New Roman"/>
          <w:color w:val="000000"/>
          <w:sz w:val="27"/>
          <w:szCs w:val="27"/>
          <w:lang w:eastAsia="ru-RU"/>
        </w:rPr>
        <w:t>сформированности</w:t>
      </w:r>
      <w:proofErr w:type="spellEnd"/>
      <w:r w:rsidR="00680FE8" w:rsidRPr="00680FE8">
        <w:rPr>
          <w:rFonts w:ascii="Times New Roman" w:eastAsia="Times New Roman" w:hAnsi="Times New Roman" w:cs="Times New Roman"/>
          <w:color w:val="000000"/>
          <w:sz w:val="27"/>
          <w:szCs w:val="27"/>
          <w:lang w:eastAsia="ru-RU"/>
        </w:rPr>
        <w:t xml:space="preserve"> навыков сотрудничества или самоорганизации. Оценка достижения </w:t>
      </w:r>
      <w:proofErr w:type="spellStart"/>
      <w:r w:rsidR="00680FE8" w:rsidRPr="00680FE8">
        <w:rPr>
          <w:rFonts w:ascii="Times New Roman" w:eastAsia="Times New Roman" w:hAnsi="Times New Roman" w:cs="Times New Roman"/>
          <w:color w:val="000000"/>
          <w:sz w:val="27"/>
          <w:szCs w:val="27"/>
          <w:lang w:eastAsia="ru-RU"/>
        </w:rPr>
        <w:t>метапредметных</w:t>
      </w:r>
      <w:proofErr w:type="spellEnd"/>
      <w:r w:rsidR="00680FE8" w:rsidRPr="00680FE8">
        <w:rPr>
          <w:rFonts w:ascii="Times New Roman" w:eastAsia="Times New Roman" w:hAnsi="Times New Roman" w:cs="Times New Roman"/>
          <w:color w:val="000000"/>
          <w:sz w:val="27"/>
          <w:szCs w:val="27"/>
          <w:lang w:eastAsia="ru-RU"/>
        </w:rPr>
        <w:t xml:space="preserve"> результатов ведётся также в рамках системы промежуточной аттестации.</w:t>
      </w:r>
      <w:r w:rsidR="00680FE8" w:rsidRPr="00680FE8">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lastRenderedPageBreak/>
        <w:t>8</w:t>
      </w:r>
      <w:r w:rsidR="00680FE8" w:rsidRPr="00680FE8">
        <w:rPr>
          <w:rFonts w:ascii="Times New Roman" w:eastAsia="Times New Roman" w:hAnsi="Times New Roman" w:cs="Times New Roman"/>
          <w:color w:val="000000"/>
          <w:sz w:val="27"/>
          <w:szCs w:val="27"/>
          <w:lang w:eastAsia="ru-RU"/>
        </w:rPr>
        <w:t xml:space="preserve">.6.7. Для оценки динамики формирования и уровня </w:t>
      </w:r>
      <w:proofErr w:type="spellStart"/>
      <w:r w:rsidR="00680FE8" w:rsidRPr="00680FE8">
        <w:rPr>
          <w:rFonts w:ascii="Times New Roman" w:eastAsia="Times New Roman" w:hAnsi="Times New Roman" w:cs="Times New Roman"/>
          <w:color w:val="000000"/>
          <w:sz w:val="27"/>
          <w:szCs w:val="27"/>
          <w:lang w:eastAsia="ru-RU"/>
        </w:rPr>
        <w:t>сформированности</w:t>
      </w:r>
      <w:proofErr w:type="spellEnd"/>
      <w:r w:rsidR="00680FE8" w:rsidRPr="00680FE8">
        <w:rPr>
          <w:rFonts w:ascii="Times New Roman" w:eastAsia="Times New Roman" w:hAnsi="Times New Roman" w:cs="Times New Roman"/>
          <w:color w:val="000000"/>
          <w:sz w:val="27"/>
          <w:szCs w:val="27"/>
          <w:lang w:eastAsia="ru-RU"/>
        </w:rPr>
        <w:t xml:space="preserve"> </w:t>
      </w:r>
      <w:proofErr w:type="spellStart"/>
      <w:r w:rsidR="00680FE8" w:rsidRPr="00680FE8">
        <w:rPr>
          <w:rFonts w:ascii="Times New Roman" w:eastAsia="Times New Roman" w:hAnsi="Times New Roman" w:cs="Times New Roman"/>
          <w:color w:val="000000"/>
          <w:sz w:val="27"/>
          <w:szCs w:val="27"/>
          <w:lang w:eastAsia="ru-RU"/>
        </w:rPr>
        <w:t>метапредметных</w:t>
      </w:r>
      <w:proofErr w:type="spellEnd"/>
      <w:r w:rsidR="00680FE8" w:rsidRPr="00680FE8">
        <w:rPr>
          <w:rFonts w:ascii="Times New Roman" w:eastAsia="Times New Roman" w:hAnsi="Times New Roman" w:cs="Times New Roman"/>
          <w:color w:val="000000"/>
          <w:sz w:val="27"/>
          <w:szCs w:val="27"/>
          <w:lang w:eastAsia="ru-RU"/>
        </w:rPr>
        <w:t xml:space="preserve"> результатов в системе </w:t>
      </w:r>
      <w:proofErr w:type="spellStart"/>
      <w:r w:rsidR="00680FE8" w:rsidRPr="00680FE8">
        <w:rPr>
          <w:rFonts w:ascii="Times New Roman" w:eastAsia="Times New Roman" w:hAnsi="Times New Roman" w:cs="Times New Roman"/>
          <w:color w:val="000000"/>
          <w:sz w:val="27"/>
          <w:szCs w:val="27"/>
          <w:lang w:eastAsia="ru-RU"/>
        </w:rPr>
        <w:t>внутришкольного</w:t>
      </w:r>
      <w:proofErr w:type="spellEnd"/>
      <w:r w:rsidR="00680FE8" w:rsidRPr="00680FE8">
        <w:rPr>
          <w:rFonts w:ascii="Times New Roman" w:eastAsia="Times New Roman" w:hAnsi="Times New Roman" w:cs="Times New Roman"/>
          <w:color w:val="000000"/>
          <w:sz w:val="27"/>
          <w:szCs w:val="27"/>
          <w:lang w:eastAsia="ru-RU"/>
        </w:rPr>
        <w:t xml:space="preserve"> мониторинга образовательных достижений все вышеперечисленные данные (способность к сотрудничеству и коммуникации, решению проблем и др.) анализируются в соответствии со следующими документами:</w:t>
      </w:r>
    </w:p>
    <w:p w:rsidR="00680FE8" w:rsidRPr="00680FE8" w:rsidRDefault="00680FE8" w:rsidP="00680FE8">
      <w:pPr>
        <w:numPr>
          <w:ilvl w:val="0"/>
          <w:numId w:val="1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программой формирования планируемых результатов освоения междисциплинарных программ;</w:t>
      </w:r>
    </w:p>
    <w:p w:rsidR="00680FE8" w:rsidRPr="00680FE8" w:rsidRDefault="00680FE8" w:rsidP="00680FE8">
      <w:pPr>
        <w:numPr>
          <w:ilvl w:val="0"/>
          <w:numId w:val="1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системой промежуточной аттестации (</w:t>
      </w:r>
      <w:proofErr w:type="spellStart"/>
      <w:r w:rsidRPr="00680FE8">
        <w:rPr>
          <w:rFonts w:ascii="Times New Roman" w:eastAsia="Times New Roman" w:hAnsi="Times New Roman" w:cs="Times New Roman"/>
          <w:color w:val="000000"/>
          <w:sz w:val="27"/>
          <w:szCs w:val="27"/>
          <w:lang w:eastAsia="ru-RU"/>
        </w:rPr>
        <w:t>внутришкольным</w:t>
      </w:r>
      <w:proofErr w:type="spellEnd"/>
      <w:r w:rsidRPr="00680FE8">
        <w:rPr>
          <w:rFonts w:ascii="Times New Roman" w:eastAsia="Times New Roman" w:hAnsi="Times New Roman" w:cs="Times New Roman"/>
          <w:color w:val="000000"/>
          <w:sz w:val="27"/>
          <w:szCs w:val="27"/>
          <w:lang w:eastAsia="ru-RU"/>
        </w:rPr>
        <w:t xml:space="preserve"> мониторингом образовательных достижений) учащихся в рамках урочной и внеурочной деятельности;</w:t>
      </w:r>
    </w:p>
    <w:p w:rsidR="00680FE8" w:rsidRPr="00680FE8" w:rsidRDefault="00680FE8" w:rsidP="00680FE8">
      <w:pPr>
        <w:numPr>
          <w:ilvl w:val="0"/>
          <w:numId w:val="1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системой итоговой оценки по предметам, не выносимым на государственную (итоговую) аттестацию учащихся;</w:t>
      </w:r>
    </w:p>
    <w:p w:rsidR="00C05DB0" w:rsidRDefault="00680FE8" w:rsidP="00680FE8">
      <w:pPr>
        <w:numPr>
          <w:ilvl w:val="0"/>
          <w:numId w:val="1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680FE8">
        <w:rPr>
          <w:rFonts w:ascii="Times New Roman" w:eastAsia="Times New Roman" w:hAnsi="Times New Roman" w:cs="Times New Roman"/>
          <w:color w:val="000000"/>
          <w:sz w:val="27"/>
          <w:szCs w:val="27"/>
          <w:lang w:eastAsia="ru-RU"/>
        </w:rPr>
        <w:t>внутришкольного</w:t>
      </w:r>
      <w:proofErr w:type="spellEnd"/>
      <w:r w:rsidRPr="00680FE8">
        <w:rPr>
          <w:rFonts w:ascii="Times New Roman" w:eastAsia="Times New Roman" w:hAnsi="Times New Roman" w:cs="Times New Roman"/>
          <w:color w:val="000000"/>
          <w:sz w:val="27"/>
          <w:szCs w:val="27"/>
          <w:lang w:eastAsia="ru-RU"/>
        </w:rPr>
        <w:t xml:space="preserve"> мониторинга образовательных достижений), итоговой аттестации по предметам, не выносимым на государственную итоговую аттестацию.</w:t>
      </w:r>
    </w:p>
    <w:p w:rsidR="00680FE8" w:rsidRPr="00C05DB0" w:rsidRDefault="00C05DB0" w:rsidP="00680FE8">
      <w:pPr>
        <w:numPr>
          <w:ilvl w:val="0"/>
          <w:numId w:val="18"/>
        </w:num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C05DB0">
        <w:rPr>
          <w:rFonts w:ascii="Times New Roman" w:eastAsia="Times New Roman" w:hAnsi="Times New Roman" w:cs="Times New Roman"/>
          <w:color w:val="000000"/>
          <w:sz w:val="27"/>
          <w:szCs w:val="27"/>
          <w:lang w:eastAsia="ru-RU"/>
        </w:rPr>
        <w:t>.6.8. </w:t>
      </w:r>
      <w:ins w:id="10" w:author="Unknown">
        <w:r w:rsidR="00680FE8" w:rsidRPr="00C05DB0">
          <w:rPr>
            <w:rFonts w:ascii="Times New Roman" w:eastAsia="Times New Roman" w:hAnsi="Times New Roman" w:cs="Times New Roman"/>
            <w:color w:val="000000"/>
            <w:sz w:val="27"/>
            <w:szCs w:val="27"/>
            <w:lang w:eastAsia="ru-RU"/>
          </w:rPr>
          <w:t xml:space="preserve">При этом обязательными составляющими системы </w:t>
        </w:r>
        <w:proofErr w:type="spellStart"/>
        <w:r w:rsidR="00680FE8" w:rsidRPr="00C05DB0">
          <w:rPr>
            <w:rFonts w:ascii="Times New Roman" w:eastAsia="Times New Roman" w:hAnsi="Times New Roman" w:cs="Times New Roman"/>
            <w:color w:val="000000"/>
            <w:sz w:val="27"/>
            <w:szCs w:val="27"/>
            <w:lang w:eastAsia="ru-RU"/>
          </w:rPr>
          <w:t>внутришкольного</w:t>
        </w:r>
        <w:proofErr w:type="spellEnd"/>
        <w:r w:rsidR="00680FE8" w:rsidRPr="00C05DB0">
          <w:rPr>
            <w:rFonts w:ascii="Times New Roman" w:eastAsia="Times New Roman" w:hAnsi="Times New Roman" w:cs="Times New Roman"/>
            <w:color w:val="000000"/>
            <w:sz w:val="27"/>
            <w:szCs w:val="27"/>
            <w:lang w:eastAsia="ru-RU"/>
          </w:rPr>
          <w:t xml:space="preserve"> мониторинга образовательных достижений являются материалы:</w:t>
        </w:r>
      </w:ins>
    </w:p>
    <w:p w:rsidR="00680FE8" w:rsidRPr="00680FE8" w:rsidRDefault="00680FE8" w:rsidP="00680FE8">
      <w:pPr>
        <w:numPr>
          <w:ilvl w:val="0"/>
          <w:numId w:val="19"/>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стартовой диагностики;</w:t>
      </w:r>
    </w:p>
    <w:p w:rsidR="00680FE8" w:rsidRPr="00680FE8" w:rsidRDefault="00680FE8" w:rsidP="00680FE8">
      <w:pPr>
        <w:numPr>
          <w:ilvl w:val="0"/>
          <w:numId w:val="19"/>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текущего выполнения учебных исследований и учебных проектов;</w:t>
      </w:r>
    </w:p>
    <w:p w:rsidR="00680FE8" w:rsidRPr="00680FE8" w:rsidRDefault="00680FE8" w:rsidP="00680FE8">
      <w:pPr>
        <w:numPr>
          <w:ilvl w:val="0"/>
          <w:numId w:val="19"/>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промежуточных и итоговых комплексных работ на </w:t>
      </w:r>
      <w:proofErr w:type="spellStart"/>
      <w:r w:rsidRPr="00680FE8">
        <w:rPr>
          <w:rFonts w:ascii="Times New Roman" w:eastAsia="Times New Roman" w:hAnsi="Times New Roman" w:cs="Times New Roman"/>
          <w:color w:val="000000"/>
          <w:sz w:val="27"/>
          <w:szCs w:val="27"/>
          <w:lang w:eastAsia="ru-RU"/>
        </w:rPr>
        <w:t>межпредметной</w:t>
      </w:r>
      <w:proofErr w:type="spellEnd"/>
      <w:r w:rsidRPr="00680FE8">
        <w:rPr>
          <w:rFonts w:ascii="Times New Roman" w:eastAsia="Times New Roman" w:hAnsi="Times New Roman" w:cs="Times New Roman"/>
          <w:color w:val="000000"/>
          <w:sz w:val="27"/>
          <w:szCs w:val="27"/>
          <w:lang w:eastAsia="ru-RU"/>
        </w:rPr>
        <w:t xml:space="preserve"> основе, направленных на оценку </w:t>
      </w:r>
      <w:proofErr w:type="spellStart"/>
      <w:r w:rsidRPr="00680FE8">
        <w:rPr>
          <w:rFonts w:ascii="Times New Roman" w:eastAsia="Times New Roman" w:hAnsi="Times New Roman" w:cs="Times New Roman"/>
          <w:color w:val="000000"/>
          <w:sz w:val="27"/>
          <w:szCs w:val="27"/>
          <w:lang w:eastAsia="ru-RU"/>
        </w:rPr>
        <w:t>сформированности</w:t>
      </w:r>
      <w:proofErr w:type="spellEnd"/>
      <w:r w:rsidRPr="00680FE8">
        <w:rPr>
          <w:rFonts w:ascii="Times New Roman" w:eastAsia="Times New Roman" w:hAnsi="Times New Roman" w:cs="Times New Roman"/>
          <w:color w:val="000000"/>
          <w:sz w:val="27"/>
          <w:szCs w:val="27"/>
          <w:lang w:eastAsia="ru-RU"/>
        </w:rPr>
        <w:t xml:space="preserve"> познавательных, регулятивных и коммуникативных действий при решении учебно-познавательных и </w:t>
      </w:r>
      <w:proofErr w:type="spellStart"/>
      <w:r w:rsidRPr="00680FE8">
        <w:rPr>
          <w:rFonts w:ascii="Times New Roman" w:eastAsia="Times New Roman" w:hAnsi="Times New Roman" w:cs="Times New Roman"/>
          <w:color w:val="000000"/>
          <w:sz w:val="27"/>
          <w:szCs w:val="27"/>
          <w:lang w:eastAsia="ru-RU"/>
        </w:rPr>
        <w:t>учебнопрактических</w:t>
      </w:r>
      <w:proofErr w:type="spellEnd"/>
      <w:r w:rsidRPr="00680FE8">
        <w:rPr>
          <w:rFonts w:ascii="Times New Roman" w:eastAsia="Times New Roman" w:hAnsi="Times New Roman" w:cs="Times New Roman"/>
          <w:color w:val="000000"/>
          <w:sz w:val="27"/>
          <w:szCs w:val="27"/>
          <w:lang w:eastAsia="ru-RU"/>
        </w:rPr>
        <w:t xml:space="preserve"> задач, основанных на работе с текстом;</w:t>
      </w:r>
    </w:p>
    <w:p w:rsidR="00680FE8" w:rsidRPr="00680FE8" w:rsidRDefault="00680FE8" w:rsidP="00680FE8">
      <w:pPr>
        <w:numPr>
          <w:ilvl w:val="0"/>
          <w:numId w:val="19"/>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w:t>
      </w:r>
    </w:p>
    <w:p w:rsidR="00680FE8" w:rsidRPr="00680FE8" w:rsidRDefault="00680FE8" w:rsidP="00680FE8">
      <w:pPr>
        <w:numPr>
          <w:ilvl w:val="0"/>
          <w:numId w:val="19"/>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
    <w:p w:rsidR="00680FE8" w:rsidRPr="00680FE8" w:rsidRDefault="00680FE8" w:rsidP="00680FE8">
      <w:pPr>
        <w:numPr>
          <w:ilvl w:val="0"/>
          <w:numId w:val="19"/>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способности к самоорганизации, </w:t>
      </w:r>
      <w:proofErr w:type="spellStart"/>
      <w:r w:rsidRPr="00680FE8">
        <w:rPr>
          <w:rFonts w:ascii="Times New Roman" w:eastAsia="Times New Roman" w:hAnsi="Times New Roman" w:cs="Times New Roman"/>
          <w:color w:val="000000"/>
          <w:sz w:val="27"/>
          <w:szCs w:val="27"/>
          <w:lang w:eastAsia="ru-RU"/>
        </w:rPr>
        <w:t>саморегуляции</w:t>
      </w:r>
      <w:proofErr w:type="spellEnd"/>
      <w:r w:rsidRPr="00680FE8">
        <w:rPr>
          <w:rFonts w:ascii="Times New Roman" w:eastAsia="Times New Roman" w:hAnsi="Times New Roman" w:cs="Times New Roman"/>
          <w:color w:val="000000"/>
          <w:sz w:val="27"/>
          <w:szCs w:val="27"/>
          <w:lang w:eastAsia="ru-RU"/>
        </w:rPr>
        <w:t xml:space="preserve"> и рефлексии;</w:t>
      </w:r>
    </w:p>
    <w:p w:rsidR="00680FE8" w:rsidRPr="00680FE8" w:rsidRDefault="00680FE8" w:rsidP="00680FE8">
      <w:pPr>
        <w:numPr>
          <w:ilvl w:val="0"/>
          <w:numId w:val="19"/>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защиты итогового </w:t>
      </w:r>
      <w:proofErr w:type="gramStart"/>
      <w:r w:rsidRPr="00680FE8">
        <w:rPr>
          <w:rFonts w:ascii="Times New Roman" w:eastAsia="Times New Roman" w:hAnsi="Times New Roman" w:cs="Times New Roman"/>
          <w:color w:val="000000"/>
          <w:sz w:val="27"/>
          <w:szCs w:val="27"/>
          <w:lang w:eastAsia="ru-RU"/>
        </w:rPr>
        <w:t>индивидуального проекта</w:t>
      </w:r>
      <w:proofErr w:type="gramEnd"/>
      <w:r w:rsidRPr="00680FE8">
        <w:rPr>
          <w:rFonts w:ascii="Times New Roman" w:eastAsia="Times New Roman" w:hAnsi="Times New Roman" w:cs="Times New Roman"/>
          <w:color w:val="000000"/>
          <w:sz w:val="27"/>
          <w:szCs w:val="27"/>
          <w:lang w:eastAsia="ru-RU"/>
        </w:rPr>
        <w:t>.</w:t>
      </w:r>
    </w:p>
    <w:p w:rsidR="00680FE8" w:rsidRPr="00680FE8" w:rsidRDefault="00C05DB0"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.7. </w:t>
      </w:r>
      <w:r w:rsidR="00680FE8" w:rsidRPr="00680FE8">
        <w:rPr>
          <w:rFonts w:ascii="Times New Roman" w:eastAsia="Times New Roman" w:hAnsi="Times New Roman" w:cs="Times New Roman"/>
          <w:b/>
          <w:bCs/>
          <w:i/>
          <w:iCs/>
          <w:color w:val="000000"/>
          <w:sz w:val="27"/>
          <w:szCs w:val="27"/>
          <w:lang w:eastAsia="ru-RU"/>
        </w:rPr>
        <w:t>Особенности оценки предметных результатов</w:t>
      </w:r>
      <w:r w:rsidR="00680FE8" w:rsidRPr="00680FE8">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.7.1. </w:t>
      </w:r>
      <w:r w:rsidR="00680FE8" w:rsidRPr="00680FE8">
        <w:rPr>
          <w:rFonts w:ascii="Times New Roman" w:eastAsia="Times New Roman" w:hAnsi="Times New Roman" w:cs="Times New Roman"/>
          <w:i/>
          <w:iCs/>
          <w:color w:val="000000"/>
          <w:sz w:val="27"/>
          <w:szCs w:val="27"/>
          <w:lang w:eastAsia="ru-RU"/>
        </w:rPr>
        <w:t>Оценка предметных результатов</w:t>
      </w:r>
      <w:r w:rsidR="00680FE8" w:rsidRPr="00680FE8">
        <w:rPr>
          <w:rFonts w:ascii="Times New Roman" w:eastAsia="Times New Roman" w:hAnsi="Times New Roman" w:cs="Times New Roman"/>
          <w:color w:val="000000"/>
          <w:sz w:val="27"/>
          <w:szCs w:val="27"/>
          <w:lang w:eastAsia="ru-RU"/>
        </w:rPr>
        <w:t> представляет собой оценку достижения обучающимся планируемых результатов по</w:t>
      </w:r>
      <w:r>
        <w:rPr>
          <w:rFonts w:ascii="Times New Roman" w:eastAsia="Times New Roman" w:hAnsi="Times New Roman" w:cs="Times New Roman"/>
          <w:color w:val="000000"/>
          <w:sz w:val="27"/>
          <w:szCs w:val="27"/>
          <w:lang w:eastAsia="ru-RU"/>
        </w:rPr>
        <w:t xml:space="preserve"> отдельным предметам.</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.7.2. Формирование этих результатов обеспечивается за счёт основных компонентов образовательного</w:t>
      </w:r>
      <w:r>
        <w:rPr>
          <w:rFonts w:ascii="Times New Roman" w:eastAsia="Times New Roman" w:hAnsi="Times New Roman" w:cs="Times New Roman"/>
          <w:color w:val="000000"/>
          <w:sz w:val="27"/>
          <w:szCs w:val="27"/>
          <w:lang w:eastAsia="ru-RU"/>
        </w:rPr>
        <w:t xml:space="preserve"> процесса — учебных предметов.</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.7.3. </w:t>
      </w:r>
      <w:r w:rsidR="00680FE8" w:rsidRPr="00680FE8">
        <w:rPr>
          <w:rFonts w:ascii="Times New Roman" w:eastAsia="Times New Roman" w:hAnsi="Times New Roman" w:cs="Times New Roman"/>
          <w:i/>
          <w:iCs/>
          <w:color w:val="000000"/>
          <w:sz w:val="27"/>
          <w:szCs w:val="27"/>
          <w:lang w:eastAsia="ru-RU"/>
        </w:rPr>
        <w:t>Основным объектом оценки предметных результатов</w:t>
      </w:r>
      <w:r w:rsidR="00680FE8" w:rsidRPr="00680FE8">
        <w:rPr>
          <w:rFonts w:ascii="Times New Roman" w:eastAsia="Times New Roman" w:hAnsi="Times New Roman" w:cs="Times New Roman"/>
          <w:color w:val="000000"/>
          <w:sz w:val="27"/>
          <w:szCs w:val="27"/>
          <w:lang w:eastAsia="ru-RU"/>
        </w:rPr>
        <w:t xml:space="preserve"> в соответствии с требованиями ФГОС является способность к решению учебно-познавательных </w:t>
      </w:r>
      <w:r w:rsidR="00680FE8" w:rsidRPr="00680FE8">
        <w:rPr>
          <w:rFonts w:ascii="Times New Roman" w:eastAsia="Times New Roman" w:hAnsi="Times New Roman" w:cs="Times New Roman"/>
          <w:color w:val="000000"/>
          <w:sz w:val="27"/>
          <w:szCs w:val="27"/>
          <w:lang w:eastAsia="ru-RU"/>
        </w:rPr>
        <w:lastRenderedPageBreak/>
        <w:t xml:space="preserve">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00680FE8" w:rsidRPr="00680FE8">
        <w:rPr>
          <w:rFonts w:ascii="Times New Roman" w:eastAsia="Times New Roman" w:hAnsi="Times New Roman" w:cs="Times New Roman"/>
          <w:color w:val="000000"/>
          <w:sz w:val="27"/>
          <w:szCs w:val="27"/>
          <w:lang w:eastAsia="ru-RU"/>
        </w:rPr>
        <w:t>метапредметных</w:t>
      </w:r>
      <w:proofErr w:type="spellEnd"/>
      <w:r w:rsidR="00680FE8" w:rsidRPr="00680FE8">
        <w:rPr>
          <w:rFonts w:ascii="Times New Roman" w:eastAsia="Times New Roman" w:hAnsi="Times New Roman" w:cs="Times New Roman"/>
          <w:color w:val="000000"/>
          <w:sz w:val="27"/>
          <w:szCs w:val="27"/>
          <w:lang w:eastAsia="ru-RU"/>
        </w:rPr>
        <w:t xml:space="preserve"> (познавательных, регулятивных, коммуникати</w:t>
      </w:r>
      <w:r>
        <w:rPr>
          <w:rFonts w:ascii="Times New Roman" w:eastAsia="Times New Roman" w:hAnsi="Times New Roman" w:cs="Times New Roman"/>
          <w:color w:val="000000"/>
          <w:sz w:val="27"/>
          <w:szCs w:val="27"/>
          <w:lang w:eastAsia="ru-RU"/>
        </w:rPr>
        <w:t>вных) действий.</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.7.4. Система оценки предметных результатов освоения учебных программ с учётом уровневого подхода, принятого в ФГОС, предполагает выделение базового уровня достижений как точки отсчёта при построении всей системы оценки и организации индив</w:t>
      </w:r>
      <w:r>
        <w:rPr>
          <w:rFonts w:ascii="Times New Roman" w:eastAsia="Times New Roman" w:hAnsi="Times New Roman" w:cs="Times New Roman"/>
          <w:color w:val="000000"/>
          <w:sz w:val="27"/>
          <w:szCs w:val="27"/>
          <w:lang w:eastAsia="ru-RU"/>
        </w:rPr>
        <w:t>идуальной работы с детьми.</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.7.5. Реальные достижения учащихся могут соответствовать базовому уровню, а могут отличаться от него как в сторону превышения,</w:t>
      </w:r>
      <w:r>
        <w:rPr>
          <w:rFonts w:ascii="Times New Roman" w:eastAsia="Times New Roman" w:hAnsi="Times New Roman" w:cs="Times New Roman"/>
          <w:color w:val="000000"/>
          <w:sz w:val="27"/>
          <w:szCs w:val="27"/>
          <w:lang w:eastAsia="ru-RU"/>
        </w:rPr>
        <w:t xml:space="preserve"> так и в сторону </w:t>
      </w:r>
      <w:proofErr w:type="spellStart"/>
      <w:r>
        <w:rPr>
          <w:rFonts w:ascii="Times New Roman" w:eastAsia="Times New Roman" w:hAnsi="Times New Roman" w:cs="Times New Roman"/>
          <w:color w:val="000000"/>
          <w:sz w:val="27"/>
          <w:szCs w:val="27"/>
          <w:lang w:eastAsia="ru-RU"/>
        </w:rPr>
        <w:t>недостижения</w:t>
      </w:r>
      <w:proofErr w:type="spellEnd"/>
      <w:r>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.7.6. </w:t>
      </w:r>
      <w:ins w:id="11" w:author="Unknown">
        <w:r w:rsidR="00680FE8" w:rsidRPr="00680FE8">
          <w:rPr>
            <w:rFonts w:ascii="Times New Roman" w:eastAsia="Times New Roman" w:hAnsi="Times New Roman" w:cs="Times New Roman"/>
            <w:color w:val="000000"/>
            <w:sz w:val="27"/>
            <w:szCs w:val="27"/>
            <w:lang w:eastAsia="ru-RU"/>
          </w:rPr>
          <w:t>Для описания достижений обучающихся устанавливаются следующие уровни:</w:t>
        </w:r>
      </w:ins>
      <w:r w:rsidR="00155031">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.7.6.1. </w:t>
      </w:r>
      <w:r w:rsidR="00680FE8" w:rsidRPr="00680FE8">
        <w:rPr>
          <w:rFonts w:ascii="Times New Roman" w:eastAsia="Times New Roman" w:hAnsi="Times New Roman" w:cs="Times New Roman"/>
          <w:b/>
          <w:bCs/>
          <w:i/>
          <w:iCs/>
          <w:color w:val="000000"/>
          <w:sz w:val="27"/>
          <w:szCs w:val="27"/>
          <w:lang w:eastAsia="ru-RU"/>
        </w:rPr>
        <w:t>Базовый уровень достижений</w:t>
      </w:r>
      <w:r w:rsidR="00680FE8" w:rsidRPr="00680FE8">
        <w:rPr>
          <w:rFonts w:ascii="Times New Roman" w:eastAsia="Times New Roman" w:hAnsi="Times New Roman" w:cs="Times New Roman"/>
          <w:color w:val="000000"/>
          <w:sz w:val="27"/>
          <w:szCs w:val="27"/>
          <w:lang w:eastAsia="ru-RU"/>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w:t>
      </w:r>
      <w:r w:rsidR="00155031">
        <w:rPr>
          <w:rFonts w:ascii="Times New Roman" w:eastAsia="Times New Roman" w:hAnsi="Times New Roman" w:cs="Times New Roman"/>
          <w:color w:val="000000"/>
          <w:sz w:val="27"/>
          <w:szCs w:val="27"/>
          <w:lang w:eastAsia="ru-RU"/>
        </w:rPr>
        <w:t>ли избирательности) интересов.</w:t>
      </w:r>
      <w:r w:rsidR="00155031">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.7.6.2. </w:t>
      </w:r>
      <w:ins w:id="12" w:author="Unknown">
        <w:r w:rsidR="00680FE8" w:rsidRPr="00680FE8">
          <w:rPr>
            <w:rFonts w:ascii="Times New Roman" w:eastAsia="Times New Roman" w:hAnsi="Times New Roman" w:cs="Times New Roman"/>
            <w:color w:val="000000"/>
            <w:sz w:val="27"/>
            <w:szCs w:val="27"/>
            <w:lang w:eastAsia="ru-RU"/>
          </w:rPr>
          <w:t xml:space="preserve">Целесообразно выделить следующие два уровня, превышающие </w:t>
        </w:r>
        <w:proofErr w:type="gramStart"/>
        <w:r w:rsidR="00680FE8" w:rsidRPr="00680FE8">
          <w:rPr>
            <w:rFonts w:ascii="Times New Roman" w:eastAsia="Times New Roman" w:hAnsi="Times New Roman" w:cs="Times New Roman"/>
            <w:color w:val="000000"/>
            <w:sz w:val="27"/>
            <w:szCs w:val="27"/>
            <w:lang w:eastAsia="ru-RU"/>
          </w:rPr>
          <w:t>базовый</w:t>
        </w:r>
        <w:proofErr w:type="gramEnd"/>
        <w:r w:rsidR="00680FE8" w:rsidRPr="00680FE8">
          <w:rPr>
            <w:rFonts w:ascii="Times New Roman" w:eastAsia="Times New Roman" w:hAnsi="Times New Roman" w:cs="Times New Roman"/>
            <w:color w:val="000000"/>
            <w:sz w:val="27"/>
            <w:szCs w:val="27"/>
            <w:lang w:eastAsia="ru-RU"/>
          </w:rPr>
          <w:t>:</w:t>
        </w:r>
      </w:ins>
    </w:p>
    <w:p w:rsidR="00680FE8" w:rsidRPr="00680FE8" w:rsidRDefault="00680FE8" w:rsidP="00680FE8">
      <w:pPr>
        <w:numPr>
          <w:ilvl w:val="0"/>
          <w:numId w:val="20"/>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b/>
          <w:bCs/>
          <w:i/>
          <w:iCs/>
          <w:color w:val="000000"/>
          <w:sz w:val="27"/>
          <w:szCs w:val="27"/>
          <w:lang w:eastAsia="ru-RU"/>
        </w:rPr>
        <w:t>повышенный уровень</w:t>
      </w:r>
      <w:r w:rsidRPr="00680FE8">
        <w:rPr>
          <w:rFonts w:ascii="Times New Roman" w:eastAsia="Times New Roman" w:hAnsi="Times New Roman" w:cs="Times New Roman"/>
          <w:color w:val="000000"/>
          <w:sz w:val="27"/>
          <w:szCs w:val="27"/>
          <w:lang w:eastAsia="ru-RU"/>
        </w:rPr>
        <w:t> достижения планируемых результатов, оценка «хорошо» (отметка «4»);</w:t>
      </w:r>
    </w:p>
    <w:p w:rsidR="00680FE8" w:rsidRPr="00680FE8" w:rsidRDefault="00680FE8" w:rsidP="00680FE8">
      <w:pPr>
        <w:numPr>
          <w:ilvl w:val="0"/>
          <w:numId w:val="20"/>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b/>
          <w:bCs/>
          <w:i/>
          <w:iCs/>
          <w:color w:val="000000"/>
          <w:sz w:val="27"/>
          <w:szCs w:val="27"/>
          <w:lang w:eastAsia="ru-RU"/>
        </w:rPr>
        <w:t>высокий уровень</w:t>
      </w:r>
      <w:r w:rsidRPr="00680FE8">
        <w:rPr>
          <w:rFonts w:ascii="Times New Roman" w:eastAsia="Times New Roman" w:hAnsi="Times New Roman" w:cs="Times New Roman"/>
          <w:color w:val="000000"/>
          <w:sz w:val="27"/>
          <w:szCs w:val="27"/>
          <w:lang w:eastAsia="ru-RU"/>
        </w:rPr>
        <w:t> достижения планируемых результатов, оценка «отлично» (отметка «5»).</w:t>
      </w:r>
    </w:p>
    <w:p w:rsidR="00680FE8" w:rsidRPr="00680FE8" w:rsidRDefault="00155031"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 xml:space="preserve">.7.6.3. 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00680FE8" w:rsidRPr="00680FE8">
        <w:rPr>
          <w:rFonts w:ascii="Times New Roman" w:eastAsia="Times New Roman" w:hAnsi="Times New Roman" w:cs="Times New Roman"/>
          <w:color w:val="000000"/>
          <w:sz w:val="27"/>
          <w:szCs w:val="27"/>
          <w:lang w:eastAsia="ru-RU"/>
        </w:rPr>
        <w:t>сформированностью</w:t>
      </w:r>
      <w:proofErr w:type="spellEnd"/>
      <w:r w:rsidR="00680FE8" w:rsidRPr="00680FE8">
        <w:rPr>
          <w:rFonts w:ascii="Times New Roman" w:eastAsia="Times New Roman" w:hAnsi="Times New Roman" w:cs="Times New Roman"/>
          <w:color w:val="000000"/>
          <w:sz w:val="27"/>
          <w:szCs w:val="27"/>
          <w:lang w:eastAsia="ru-RU"/>
        </w:rPr>
        <w:t xml:space="preserve"> интересо</w:t>
      </w:r>
      <w:r>
        <w:rPr>
          <w:rFonts w:ascii="Times New Roman" w:eastAsia="Times New Roman" w:hAnsi="Times New Roman" w:cs="Times New Roman"/>
          <w:color w:val="000000"/>
          <w:sz w:val="27"/>
          <w:szCs w:val="27"/>
          <w:lang w:eastAsia="ru-RU"/>
        </w:rPr>
        <w:t>в к данной предметной области.</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.7.6.4. Индивидуальные траектории обучения учащихся,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w:t>
      </w:r>
      <w:r>
        <w:rPr>
          <w:rFonts w:ascii="Times New Roman" w:eastAsia="Times New Roman" w:hAnsi="Times New Roman" w:cs="Times New Roman"/>
          <w:color w:val="000000"/>
          <w:sz w:val="27"/>
          <w:szCs w:val="27"/>
          <w:lang w:eastAsia="ru-RU"/>
        </w:rPr>
        <w:t>их классах по данному профилю.</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.7.6.5. </w:t>
      </w:r>
      <w:ins w:id="13" w:author="Unknown">
        <w:r w:rsidR="00680FE8" w:rsidRPr="00680FE8">
          <w:rPr>
            <w:rFonts w:ascii="Times New Roman" w:eastAsia="Times New Roman" w:hAnsi="Times New Roman" w:cs="Times New Roman"/>
            <w:color w:val="000000"/>
            <w:sz w:val="27"/>
            <w:szCs w:val="27"/>
            <w:lang w:eastAsia="ru-RU"/>
          </w:rPr>
          <w:t>Для описания подготовки обучающихся, уровень достижений которых ниже базового, целесообразно выделить также два уровня:</w:t>
        </w:r>
      </w:ins>
    </w:p>
    <w:p w:rsidR="00680FE8" w:rsidRPr="00680FE8" w:rsidRDefault="00680FE8" w:rsidP="00680FE8">
      <w:pPr>
        <w:numPr>
          <w:ilvl w:val="0"/>
          <w:numId w:val="2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пониженный уровень достижений, оценка «неудовлетворительно» (отметка «2»);</w:t>
      </w:r>
    </w:p>
    <w:p w:rsidR="00680FE8" w:rsidRPr="00680FE8" w:rsidRDefault="00680FE8" w:rsidP="00680FE8">
      <w:pPr>
        <w:numPr>
          <w:ilvl w:val="0"/>
          <w:numId w:val="2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низкий уровень достижений, оценка «плохо» (отметка «1»).</w:t>
      </w:r>
    </w:p>
    <w:p w:rsidR="00680FE8" w:rsidRPr="00680FE8" w:rsidRDefault="005A7F5A"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8</w:t>
      </w:r>
      <w:r w:rsidR="00680FE8" w:rsidRPr="00680FE8">
        <w:rPr>
          <w:rFonts w:ascii="Times New Roman" w:eastAsia="Times New Roman" w:hAnsi="Times New Roman" w:cs="Times New Roman"/>
          <w:color w:val="000000"/>
          <w:sz w:val="27"/>
          <w:szCs w:val="27"/>
          <w:lang w:eastAsia="ru-RU"/>
        </w:rPr>
        <w:t xml:space="preserve">.7.6.6. </w:t>
      </w:r>
      <w:proofErr w:type="spellStart"/>
      <w:r w:rsidR="00680FE8" w:rsidRPr="00680FE8">
        <w:rPr>
          <w:rFonts w:ascii="Times New Roman" w:eastAsia="Times New Roman" w:hAnsi="Times New Roman" w:cs="Times New Roman"/>
          <w:color w:val="000000"/>
          <w:sz w:val="27"/>
          <w:szCs w:val="27"/>
          <w:lang w:eastAsia="ru-RU"/>
        </w:rPr>
        <w:t>Недостижение</w:t>
      </w:r>
      <w:proofErr w:type="spellEnd"/>
      <w:r w:rsidR="00680FE8" w:rsidRPr="00680FE8">
        <w:rPr>
          <w:rFonts w:ascii="Times New Roman" w:eastAsia="Times New Roman" w:hAnsi="Times New Roman" w:cs="Times New Roman"/>
          <w:color w:val="000000"/>
          <w:sz w:val="27"/>
          <w:szCs w:val="27"/>
          <w:lang w:eastAsia="ru-RU"/>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w:t>
      </w: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.7.7. Описанный выше подход целесообразно применять в ходе различных процедур оценивания: текущего, промежу</w:t>
      </w:r>
      <w:r>
        <w:rPr>
          <w:rFonts w:ascii="Times New Roman" w:eastAsia="Times New Roman" w:hAnsi="Times New Roman" w:cs="Times New Roman"/>
          <w:color w:val="000000"/>
          <w:sz w:val="27"/>
          <w:szCs w:val="27"/>
          <w:lang w:eastAsia="ru-RU"/>
        </w:rPr>
        <w:t>точного и итогового.</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.7.8. Для формирования норм оценки в соответствии с выделенными уровнями необходимо описать достижения учащегося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ученик, а на учебных достижениях, которые обеспечивают продвижение вперёд в ос</w:t>
      </w:r>
      <w:r>
        <w:rPr>
          <w:rFonts w:ascii="Times New Roman" w:eastAsia="Times New Roman" w:hAnsi="Times New Roman" w:cs="Times New Roman"/>
          <w:color w:val="000000"/>
          <w:sz w:val="27"/>
          <w:szCs w:val="27"/>
          <w:lang w:eastAsia="ru-RU"/>
        </w:rPr>
        <w:t>воении содержания образования.</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 xml:space="preserve">.7.9. Для оценки динамики формирования предметных результатов в системе </w:t>
      </w:r>
      <w:proofErr w:type="spellStart"/>
      <w:r w:rsidR="00680FE8" w:rsidRPr="00680FE8">
        <w:rPr>
          <w:rFonts w:ascii="Times New Roman" w:eastAsia="Times New Roman" w:hAnsi="Times New Roman" w:cs="Times New Roman"/>
          <w:color w:val="000000"/>
          <w:sz w:val="27"/>
          <w:szCs w:val="27"/>
          <w:lang w:eastAsia="ru-RU"/>
        </w:rPr>
        <w:t>внутришкольного</w:t>
      </w:r>
      <w:proofErr w:type="spellEnd"/>
      <w:r w:rsidR="00680FE8" w:rsidRPr="00680FE8">
        <w:rPr>
          <w:rFonts w:ascii="Times New Roman" w:eastAsia="Times New Roman" w:hAnsi="Times New Roman" w:cs="Times New Roman"/>
          <w:color w:val="000000"/>
          <w:sz w:val="27"/>
          <w:szCs w:val="27"/>
          <w:lang w:eastAsia="ru-RU"/>
        </w:rPr>
        <w:t xml:space="preserve"> мониторинга образовательных достижений целесообразно фиксировать и анализировать данные о </w:t>
      </w:r>
      <w:proofErr w:type="spellStart"/>
      <w:r w:rsidR="00680FE8" w:rsidRPr="00680FE8">
        <w:rPr>
          <w:rFonts w:ascii="Times New Roman" w:eastAsia="Times New Roman" w:hAnsi="Times New Roman" w:cs="Times New Roman"/>
          <w:color w:val="000000"/>
          <w:sz w:val="27"/>
          <w:szCs w:val="27"/>
          <w:lang w:eastAsia="ru-RU"/>
        </w:rPr>
        <w:t>сформированности</w:t>
      </w:r>
      <w:proofErr w:type="spellEnd"/>
      <w:r w:rsidR="00680FE8" w:rsidRPr="00680FE8">
        <w:rPr>
          <w:rFonts w:ascii="Times New Roman" w:eastAsia="Times New Roman" w:hAnsi="Times New Roman" w:cs="Times New Roman"/>
          <w:color w:val="000000"/>
          <w:sz w:val="27"/>
          <w:szCs w:val="27"/>
          <w:lang w:eastAsia="ru-RU"/>
        </w:rPr>
        <w:t xml:space="preserve"> умений и навыков, способствующих освоению систематических знаний, в том числе:</w:t>
      </w:r>
    </w:p>
    <w:p w:rsidR="00680FE8" w:rsidRPr="00680FE8" w:rsidRDefault="00680FE8" w:rsidP="00680FE8">
      <w:pPr>
        <w:numPr>
          <w:ilvl w:val="0"/>
          <w:numId w:val="2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680FE8" w:rsidRPr="00680FE8" w:rsidRDefault="00680FE8" w:rsidP="00680FE8">
      <w:pPr>
        <w:numPr>
          <w:ilvl w:val="0"/>
          <w:numId w:val="2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680FE8" w:rsidRPr="00680FE8" w:rsidRDefault="00680FE8" w:rsidP="00680FE8">
      <w:pPr>
        <w:numPr>
          <w:ilvl w:val="0"/>
          <w:numId w:val="2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выявлению и анализу существенных и устойчивых связей и отношений между объектами и процессами.</w:t>
      </w:r>
    </w:p>
    <w:p w:rsidR="00680FE8" w:rsidRPr="00680FE8" w:rsidRDefault="005A7F5A"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.7.10. </w:t>
      </w:r>
      <w:ins w:id="14" w:author="Unknown">
        <w:r w:rsidR="00680FE8" w:rsidRPr="00680FE8">
          <w:rPr>
            <w:rFonts w:ascii="Times New Roman" w:eastAsia="Times New Roman" w:hAnsi="Times New Roman" w:cs="Times New Roman"/>
            <w:color w:val="000000"/>
            <w:sz w:val="27"/>
            <w:szCs w:val="27"/>
            <w:lang w:eastAsia="ru-RU"/>
          </w:rPr>
          <w:t>При этом обязательными составляющими системы накопленной оценки являются материалы:</w:t>
        </w:r>
      </w:ins>
    </w:p>
    <w:p w:rsidR="00680FE8" w:rsidRPr="00680FE8" w:rsidRDefault="00680FE8" w:rsidP="00680FE8">
      <w:pPr>
        <w:numPr>
          <w:ilvl w:val="0"/>
          <w:numId w:val="23"/>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стартовой диагностики;</w:t>
      </w:r>
    </w:p>
    <w:p w:rsidR="00680FE8" w:rsidRPr="00680FE8" w:rsidRDefault="00680FE8" w:rsidP="00680FE8">
      <w:pPr>
        <w:numPr>
          <w:ilvl w:val="0"/>
          <w:numId w:val="23"/>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тематических и итоговых проверочных работ по всем учебным предметам;</w:t>
      </w:r>
    </w:p>
    <w:p w:rsidR="00680FE8" w:rsidRPr="00680FE8" w:rsidRDefault="00680FE8" w:rsidP="00680FE8">
      <w:pPr>
        <w:numPr>
          <w:ilvl w:val="0"/>
          <w:numId w:val="23"/>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творческих работ, включая учебные исследования и учебные проекты.</w:t>
      </w:r>
    </w:p>
    <w:p w:rsidR="00680FE8" w:rsidRPr="00680FE8" w:rsidRDefault="005A7F5A"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 xml:space="preserve">.7.11. Решение о достижении или </w:t>
      </w:r>
      <w:proofErr w:type="spellStart"/>
      <w:r w:rsidR="00680FE8" w:rsidRPr="00680FE8">
        <w:rPr>
          <w:rFonts w:ascii="Times New Roman" w:eastAsia="Times New Roman" w:hAnsi="Times New Roman" w:cs="Times New Roman"/>
          <w:color w:val="000000"/>
          <w:sz w:val="27"/>
          <w:szCs w:val="27"/>
          <w:lang w:eastAsia="ru-RU"/>
        </w:rPr>
        <w:t>недостижении</w:t>
      </w:r>
      <w:proofErr w:type="spellEnd"/>
      <w:r w:rsidR="00680FE8" w:rsidRPr="00680FE8">
        <w:rPr>
          <w:rFonts w:ascii="Times New Roman" w:eastAsia="Times New Roman" w:hAnsi="Times New Roman" w:cs="Times New Roman"/>
          <w:color w:val="000000"/>
          <w:sz w:val="27"/>
          <w:szCs w:val="27"/>
          <w:lang w:eastAsia="ru-RU"/>
        </w:rPr>
        <w:t xml:space="preserve"> планируемых результатов или об освоении или </w:t>
      </w:r>
      <w:proofErr w:type="spellStart"/>
      <w:r w:rsidR="00680FE8" w:rsidRPr="00680FE8">
        <w:rPr>
          <w:rFonts w:ascii="Times New Roman" w:eastAsia="Times New Roman" w:hAnsi="Times New Roman" w:cs="Times New Roman"/>
          <w:color w:val="000000"/>
          <w:sz w:val="27"/>
          <w:szCs w:val="27"/>
          <w:lang w:eastAsia="ru-RU"/>
        </w:rPr>
        <w:t>неосвоении</w:t>
      </w:r>
      <w:proofErr w:type="spellEnd"/>
      <w:r w:rsidR="00680FE8" w:rsidRPr="00680FE8">
        <w:rPr>
          <w:rFonts w:ascii="Times New Roman" w:eastAsia="Times New Roman" w:hAnsi="Times New Roman" w:cs="Times New Roman"/>
          <w:color w:val="000000"/>
          <w:sz w:val="27"/>
          <w:szCs w:val="27"/>
          <w:lang w:eastAsia="ru-RU"/>
        </w:rPr>
        <w:t xml:space="preserve"> учебного материала принимается на основе результатов выполнения заданий базового уровня.</w:t>
      </w:r>
      <w:r w:rsidR="00680FE8" w:rsidRPr="00680FE8">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.7.12. В период введения ФГОС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w:t>
      </w:r>
      <w:r>
        <w:rPr>
          <w:rFonts w:ascii="Times New Roman" w:eastAsia="Times New Roman" w:hAnsi="Times New Roman" w:cs="Times New Roman"/>
          <w:color w:val="000000"/>
          <w:sz w:val="27"/>
          <w:szCs w:val="27"/>
          <w:lang w:eastAsia="ru-RU"/>
        </w:rPr>
        <w:t>нение заданий базового уровня.</w:t>
      </w:r>
      <w:r>
        <w:rPr>
          <w:rFonts w:ascii="Times New Roman" w:eastAsia="Times New Roman" w:hAnsi="Times New Roman" w:cs="Times New Roman"/>
          <w:color w:val="000000"/>
          <w:sz w:val="27"/>
          <w:szCs w:val="27"/>
          <w:lang w:eastAsia="ru-RU"/>
        </w:rPr>
        <w:br/>
        <w:t>8</w:t>
      </w:r>
      <w:r w:rsidR="00680FE8" w:rsidRPr="00680FE8">
        <w:rPr>
          <w:rFonts w:ascii="Times New Roman" w:eastAsia="Times New Roman" w:hAnsi="Times New Roman" w:cs="Times New Roman"/>
          <w:color w:val="000000"/>
          <w:sz w:val="27"/>
          <w:szCs w:val="27"/>
          <w:lang w:eastAsia="ru-RU"/>
        </w:rPr>
        <w:t xml:space="preserve">.8. На итоговую оценку на ступени основного общего образования выносятся только предметные и </w:t>
      </w:r>
      <w:proofErr w:type="spellStart"/>
      <w:r w:rsidR="00680FE8" w:rsidRPr="00680FE8">
        <w:rPr>
          <w:rFonts w:ascii="Times New Roman" w:eastAsia="Times New Roman" w:hAnsi="Times New Roman" w:cs="Times New Roman"/>
          <w:color w:val="000000"/>
          <w:sz w:val="27"/>
          <w:szCs w:val="27"/>
          <w:lang w:eastAsia="ru-RU"/>
        </w:rPr>
        <w:t>метапредметные</w:t>
      </w:r>
      <w:proofErr w:type="spellEnd"/>
      <w:r w:rsidR="00680FE8" w:rsidRPr="00680FE8">
        <w:rPr>
          <w:rFonts w:ascii="Times New Roman" w:eastAsia="Times New Roman" w:hAnsi="Times New Roman" w:cs="Times New Roman"/>
          <w:color w:val="000000"/>
          <w:sz w:val="27"/>
          <w:szCs w:val="27"/>
          <w:lang w:eastAsia="ru-RU"/>
        </w:rPr>
        <w:t xml:space="preserve"> результаты, описанные в разделе </w:t>
      </w:r>
      <w:r w:rsidR="00680FE8" w:rsidRPr="00680FE8">
        <w:rPr>
          <w:rFonts w:ascii="Times New Roman" w:eastAsia="Times New Roman" w:hAnsi="Times New Roman" w:cs="Times New Roman"/>
          <w:color w:val="000000"/>
          <w:sz w:val="27"/>
          <w:szCs w:val="27"/>
          <w:lang w:eastAsia="ru-RU"/>
        </w:rPr>
        <w:lastRenderedPageBreak/>
        <w:t>«Выпускник научится» планируемых результатов основного общего образования.</w:t>
      </w:r>
    </w:p>
    <w:p w:rsidR="00680FE8" w:rsidRPr="00680FE8" w:rsidRDefault="005A7F5A"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r w:rsidR="00680FE8" w:rsidRPr="00680FE8">
        <w:rPr>
          <w:rFonts w:ascii="Times New Roman" w:eastAsia="Times New Roman" w:hAnsi="Times New Roman" w:cs="Times New Roman"/>
          <w:color w:val="000000"/>
          <w:sz w:val="27"/>
          <w:szCs w:val="27"/>
          <w:lang w:eastAsia="ru-RU"/>
        </w:rPr>
        <w:t>.9. </w:t>
      </w:r>
      <w:r w:rsidR="00680FE8" w:rsidRPr="00680FE8">
        <w:rPr>
          <w:rFonts w:ascii="Times New Roman" w:eastAsia="Times New Roman" w:hAnsi="Times New Roman" w:cs="Times New Roman"/>
          <w:b/>
          <w:bCs/>
          <w:i/>
          <w:iCs/>
          <w:color w:val="000000"/>
          <w:sz w:val="27"/>
          <w:szCs w:val="27"/>
          <w:lang w:eastAsia="ru-RU"/>
        </w:rPr>
        <w:t>Итоговая оценка выпускника формируется на основе:</w:t>
      </w:r>
    </w:p>
    <w:p w:rsidR="00680FE8" w:rsidRPr="00680FE8" w:rsidRDefault="00680FE8" w:rsidP="00680FE8">
      <w:pPr>
        <w:numPr>
          <w:ilvl w:val="0"/>
          <w:numId w:val="2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результатов </w:t>
      </w:r>
      <w:proofErr w:type="spellStart"/>
      <w:r w:rsidRPr="00680FE8">
        <w:rPr>
          <w:rFonts w:ascii="Times New Roman" w:eastAsia="Times New Roman" w:hAnsi="Times New Roman" w:cs="Times New Roman"/>
          <w:color w:val="000000"/>
          <w:sz w:val="27"/>
          <w:szCs w:val="27"/>
          <w:lang w:eastAsia="ru-RU"/>
        </w:rPr>
        <w:t>внутришкольного</w:t>
      </w:r>
      <w:proofErr w:type="spellEnd"/>
      <w:r w:rsidRPr="00680FE8">
        <w:rPr>
          <w:rFonts w:ascii="Times New Roman" w:eastAsia="Times New Roman" w:hAnsi="Times New Roman" w:cs="Times New Roman"/>
          <w:color w:val="000000"/>
          <w:sz w:val="27"/>
          <w:szCs w:val="27"/>
          <w:lang w:eastAsia="ru-RU"/>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680FE8">
        <w:rPr>
          <w:rFonts w:ascii="Times New Roman" w:eastAsia="Times New Roman" w:hAnsi="Times New Roman" w:cs="Times New Roman"/>
          <w:color w:val="000000"/>
          <w:sz w:val="27"/>
          <w:szCs w:val="27"/>
          <w:lang w:eastAsia="ru-RU"/>
        </w:rPr>
        <w:t>межпредметной</w:t>
      </w:r>
      <w:proofErr w:type="spellEnd"/>
      <w:r w:rsidRPr="00680FE8">
        <w:rPr>
          <w:rFonts w:ascii="Times New Roman" w:eastAsia="Times New Roman" w:hAnsi="Times New Roman" w:cs="Times New Roman"/>
          <w:color w:val="000000"/>
          <w:sz w:val="27"/>
          <w:szCs w:val="27"/>
          <w:lang w:eastAsia="ru-RU"/>
        </w:rPr>
        <w:t xml:space="preserve"> основе;</w:t>
      </w:r>
    </w:p>
    <w:p w:rsidR="00680FE8" w:rsidRPr="00680FE8" w:rsidRDefault="00680FE8" w:rsidP="00680FE8">
      <w:pPr>
        <w:numPr>
          <w:ilvl w:val="0"/>
          <w:numId w:val="2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оценок за выполнение итоговых работ по всем учебным предметам;</w:t>
      </w:r>
    </w:p>
    <w:p w:rsidR="00680FE8" w:rsidRPr="00680FE8" w:rsidRDefault="00680FE8" w:rsidP="00680FE8">
      <w:pPr>
        <w:numPr>
          <w:ilvl w:val="0"/>
          <w:numId w:val="2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оценки за выполнение и защиту </w:t>
      </w:r>
      <w:proofErr w:type="gramStart"/>
      <w:r w:rsidRPr="00680FE8">
        <w:rPr>
          <w:rFonts w:ascii="Times New Roman" w:eastAsia="Times New Roman" w:hAnsi="Times New Roman" w:cs="Times New Roman"/>
          <w:color w:val="000000"/>
          <w:sz w:val="27"/>
          <w:szCs w:val="27"/>
          <w:lang w:eastAsia="ru-RU"/>
        </w:rPr>
        <w:t>индивидуального проекта</w:t>
      </w:r>
      <w:proofErr w:type="gramEnd"/>
      <w:r w:rsidRPr="00680FE8">
        <w:rPr>
          <w:rFonts w:ascii="Times New Roman" w:eastAsia="Times New Roman" w:hAnsi="Times New Roman" w:cs="Times New Roman"/>
          <w:color w:val="000000"/>
          <w:sz w:val="27"/>
          <w:szCs w:val="27"/>
          <w:lang w:eastAsia="ru-RU"/>
        </w:rPr>
        <w:t xml:space="preserve"> или исследовательской работы;</w:t>
      </w:r>
    </w:p>
    <w:p w:rsidR="00680FE8" w:rsidRPr="00680FE8" w:rsidRDefault="00680FE8" w:rsidP="00680FE8">
      <w:pPr>
        <w:numPr>
          <w:ilvl w:val="0"/>
          <w:numId w:val="2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оценок за работы, выносимые на государственную итоговую аттестацию.</w:t>
      </w:r>
    </w:p>
    <w:p w:rsidR="00680FE8" w:rsidRPr="00680FE8" w:rsidRDefault="005A7F5A" w:rsidP="00680FE8">
      <w:pPr>
        <w:spacing w:before="100" w:beforeAutospacing="1" w:after="100" w:afterAutospacing="1"/>
        <w:outlineLvl w:val="2"/>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9</w:t>
      </w:r>
      <w:r w:rsidR="00680FE8" w:rsidRPr="00680FE8">
        <w:rPr>
          <w:rFonts w:ascii="Times New Roman" w:eastAsia="Times New Roman" w:hAnsi="Times New Roman" w:cs="Times New Roman"/>
          <w:b/>
          <w:bCs/>
          <w:color w:val="000000"/>
          <w:sz w:val="27"/>
          <w:szCs w:val="27"/>
          <w:lang w:eastAsia="ru-RU"/>
        </w:rPr>
        <w:t>. Права и обязанности участников процесса промежуточной аттестации</w:t>
      </w:r>
    </w:p>
    <w:p w:rsidR="00680FE8" w:rsidRPr="00680FE8" w:rsidRDefault="005A7F5A"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w:t>
      </w:r>
      <w:ins w:id="15" w:author="Unknown">
        <w:r w:rsidR="00680FE8" w:rsidRPr="00680FE8">
          <w:rPr>
            <w:rFonts w:ascii="Times New Roman" w:eastAsia="Times New Roman" w:hAnsi="Times New Roman" w:cs="Times New Roman"/>
            <w:color w:val="000000"/>
            <w:sz w:val="27"/>
            <w:szCs w:val="27"/>
            <w:lang w:eastAsia="ru-RU"/>
          </w:rPr>
          <w:t>.1.</w:t>
        </w:r>
      </w:ins>
      <w:r w:rsidR="00680FE8" w:rsidRPr="00680FE8">
        <w:rPr>
          <w:rFonts w:ascii="Times New Roman" w:eastAsia="Times New Roman" w:hAnsi="Times New Roman" w:cs="Times New Roman"/>
          <w:color w:val="000000"/>
          <w:sz w:val="27"/>
          <w:szCs w:val="27"/>
          <w:lang w:eastAsia="ru-RU"/>
        </w:rPr>
        <w:t> </w:t>
      </w:r>
      <w:ins w:id="16" w:author="Unknown">
        <w:r w:rsidR="00680FE8" w:rsidRPr="00680FE8">
          <w:rPr>
            <w:rFonts w:ascii="Times New Roman" w:eastAsia="Times New Roman" w:hAnsi="Times New Roman" w:cs="Times New Roman"/>
            <w:color w:val="000000"/>
            <w:sz w:val="27"/>
            <w:szCs w:val="27"/>
            <w:lang w:eastAsia="ru-RU"/>
          </w:rPr>
          <w:t>Участниками процесса аттестации считаются:</w:t>
        </w:r>
      </w:ins>
      <w:r w:rsidR="00680FE8" w:rsidRPr="00680FE8">
        <w:rPr>
          <w:rFonts w:ascii="Times New Roman" w:eastAsia="Times New Roman" w:hAnsi="Times New Roman" w:cs="Times New Roman"/>
          <w:color w:val="000000"/>
          <w:sz w:val="27"/>
          <w:szCs w:val="27"/>
          <w:lang w:eastAsia="ru-RU"/>
        </w:rPr>
        <w:t> обучающийся и учитель, преподающий предмет в классе, директор школы. Права учащегося представляют его родит</w:t>
      </w:r>
      <w:r>
        <w:rPr>
          <w:rFonts w:ascii="Times New Roman" w:eastAsia="Times New Roman" w:hAnsi="Times New Roman" w:cs="Times New Roman"/>
          <w:color w:val="000000"/>
          <w:sz w:val="27"/>
          <w:szCs w:val="27"/>
          <w:lang w:eastAsia="ru-RU"/>
        </w:rPr>
        <w:t>ели (законные представители).</w:t>
      </w:r>
      <w:r>
        <w:rPr>
          <w:rFonts w:ascii="Times New Roman" w:eastAsia="Times New Roman" w:hAnsi="Times New Roman" w:cs="Times New Roman"/>
          <w:color w:val="000000"/>
          <w:sz w:val="27"/>
          <w:szCs w:val="27"/>
          <w:lang w:eastAsia="ru-RU"/>
        </w:rPr>
        <w:br/>
        <w:t>9</w:t>
      </w:r>
      <w:r w:rsidR="00680FE8" w:rsidRPr="00680FE8">
        <w:rPr>
          <w:rFonts w:ascii="Times New Roman" w:eastAsia="Times New Roman" w:hAnsi="Times New Roman" w:cs="Times New Roman"/>
          <w:color w:val="000000"/>
          <w:sz w:val="27"/>
          <w:szCs w:val="27"/>
          <w:lang w:eastAsia="ru-RU"/>
        </w:rPr>
        <w:t>.2. </w:t>
      </w:r>
      <w:ins w:id="17" w:author="Unknown">
        <w:r w:rsidR="00680FE8" w:rsidRPr="00680FE8">
          <w:rPr>
            <w:rFonts w:ascii="Times New Roman" w:eastAsia="Times New Roman" w:hAnsi="Times New Roman" w:cs="Times New Roman"/>
            <w:color w:val="000000"/>
            <w:sz w:val="27"/>
            <w:szCs w:val="27"/>
            <w:lang w:eastAsia="ru-RU"/>
          </w:rPr>
          <w:t>Учитель, осуществляющий текущий контроль успеваемости и промежуточную аттестацию учащихся, имеет право:</w:t>
        </w:r>
      </w:ins>
    </w:p>
    <w:p w:rsidR="00680FE8" w:rsidRPr="00680FE8" w:rsidRDefault="00680FE8" w:rsidP="00680FE8">
      <w:pPr>
        <w:numPr>
          <w:ilvl w:val="0"/>
          <w:numId w:val="25"/>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разрабатывать материалы для промежуточной аттестации </w:t>
      </w:r>
      <w:proofErr w:type="gramStart"/>
      <w:r w:rsidRPr="00680FE8">
        <w:rPr>
          <w:rFonts w:ascii="Times New Roman" w:eastAsia="Times New Roman" w:hAnsi="Times New Roman" w:cs="Times New Roman"/>
          <w:color w:val="000000"/>
          <w:sz w:val="27"/>
          <w:szCs w:val="27"/>
          <w:lang w:eastAsia="ru-RU"/>
        </w:rPr>
        <w:t>обучающихся</w:t>
      </w:r>
      <w:proofErr w:type="gramEnd"/>
      <w:r w:rsidRPr="00680FE8">
        <w:rPr>
          <w:rFonts w:ascii="Times New Roman" w:eastAsia="Times New Roman" w:hAnsi="Times New Roman" w:cs="Times New Roman"/>
          <w:color w:val="000000"/>
          <w:sz w:val="27"/>
          <w:szCs w:val="27"/>
          <w:lang w:eastAsia="ru-RU"/>
        </w:rPr>
        <w:t>;</w:t>
      </w:r>
    </w:p>
    <w:p w:rsidR="00680FE8" w:rsidRPr="00680FE8" w:rsidRDefault="00680FE8" w:rsidP="00680FE8">
      <w:pPr>
        <w:numPr>
          <w:ilvl w:val="0"/>
          <w:numId w:val="25"/>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проводить процедуру аттестации и оценивать качество усвоения учащимися содержания учебных программ, соответствие уровня подготовки школьников требованиям государственного образовательного стандарта/ФГОС нового поколения;</w:t>
      </w:r>
    </w:p>
    <w:p w:rsidR="00680FE8" w:rsidRPr="00680FE8" w:rsidRDefault="00680FE8" w:rsidP="00680FE8">
      <w:pPr>
        <w:numPr>
          <w:ilvl w:val="0"/>
          <w:numId w:val="25"/>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давать педагогические рекомендации учащимся и их родителям (законным представителям) по методике освоения минимальных требований к уровню подготовки по предмету.</w:t>
      </w:r>
    </w:p>
    <w:p w:rsidR="00680FE8" w:rsidRPr="00680FE8" w:rsidRDefault="005A7F5A"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w:t>
      </w:r>
      <w:r w:rsidR="00680FE8" w:rsidRPr="00680FE8">
        <w:rPr>
          <w:rFonts w:ascii="Times New Roman" w:eastAsia="Times New Roman" w:hAnsi="Times New Roman" w:cs="Times New Roman"/>
          <w:color w:val="000000"/>
          <w:sz w:val="27"/>
          <w:szCs w:val="27"/>
          <w:lang w:eastAsia="ru-RU"/>
        </w:rPr>
        <w:t>.3. </w:t>
      </w:r>
      <w:ins w:id="18" w:author="Unknown">
        <w:r w:rsidR="00680FE8" w:rsidRPr="00680FE8">
          <w:rPr>
            <w:rFonts w:ascii="Times New Roman" w:eastAsia="Times New Roman" w:hAnsi="Times New Roman" w:cs="Times New Roman"/>
            <w:color w:val="000000"/>
            <w:sz w:val="27"/>
            <w:szCs w:val="27"/>
            <w:lang w:eastAsia="ru-RU"/>
          </w:rPr>
          <w:t>Учитель в ходе аттестации не имеет права:</w:t>
        </w:r>
      </w:ins>
    </w:p>
    <w:p w:rsidR="00680FE8" w:rsidRPr="00680FE8" w:rsidRDefault="00680FE8" w:rsidP="00680FE8">
      <w:pPr>
        <w:numPr>
          <w:ilvl w:val="0"/>
          <w:numId w:val="2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rsidRPr="00680FE8">
        <w:rPr>
          <w:rFonts w:ascii="Times New Roman" w:eastAsia="Times New Roman" w:hAnsi="Times New Roman" w:cs="Times New Roman"/>
          <w:color w:val="000000"/>
          <w:sz w:val="27"/>
          <w:szCs w:val="27"/>
          <w:lang w:eastAsia="ru-RU"/>
        </w:rPr>
        <w:t>аттестации</w:t>
      </w:r>
      <w:proofErr w:type="gramEnd"/>
      <w:r w:rsidRPr="00680FE8">
        <w:rPr>
          <w:rFonts w:ascii="Times New Roman" w:eastAsia="Times New Roman" w:hAnsi="Times New Roman" w:cs="Times New Roman"/>
          <w:color w:val="000000"/>
          <w:sz w:val="27"/>
          <w:szCs w:val="27"/>
          <w:lang w:eastAsia="ru-RU"/>
        </w:rPr>
        <w:t xml:space="preserve"> обучающихся за текущий учебный год;</w:t>
      </w:r>
    </w:p>
    <w:p w:rsidR="00680FE8" w:rsidRPr="00680FE8" w:rsidRDefault="00680FE8" w:rsidP="00680FE8">
      <w:pPr>
        <w:numPr>
          <w:ilvl w:val="0"/>
          <w:numId w:val="2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использовать методы и формы, не апробированные или не обоснованные в научном и практическом плане, без разрешения директора школы;</w:t>
      </w:r>
    </w:p>
    <w:p w:rsidR="00680FE8" w:rsidRPr="00680FE8" w:rsidRDefault="00680FE8" w:rsidP="00680FE8">
      <w:pPr>
        <w:numPr>
          <w:ilvl w:val="0"/>
          <w:numId w:val="26"/>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оказывать давление на учеников, проявлять к ним недоброжелательное, некорректное отношение.</w:t>
      </w:r>
    </w:p>
    <w:p w:rsidR="00680FE8" w:rsidRPr="00680FE8" w:rsidRDefault="005A7F5A"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w:t>
      </w:r>
      <w:r w:rsidR="00680FE8" w:rsidRPr="00680FE8">
        <w:rPr>
          <w:rFonts w:ascii="Times New Roman" w:eastAsia="Times New Roman" w:hAnsi="Times New Roman" w:cs="Times New Roman"/>
          <w:color w:val="000000"/>
          <w:sz w:val="27"/>
          <w:szCs w:val="27"/>
          <w:lang w:eastAsia="ru-RU"/>
        </w:rPr>
        <w:t>.4. </w:t>
      </w:r>
      <w:ins w:id="19" w:author="Unknown">
        <w:r w:rsidR="00680FE8" w:rsidRPr="00680FE8">
          <w:rPr>
            <w:rFonts w:ascii="Times New Roman" w:eastAsia="Times New Roman" w:hAnsi="Times New Roman" w:cs="Times New Roman"/>
            <w:color w:val="000000"/>
            <w:sz w:val="27"/>
            <w:szCs w:val="27"/>
            <w:lang w:eastAsia="ru-RU"/>
          </w:rPr>
          <w:t>Классный руководитель обязан:</w:t>
        </w:r>
      </w:ins>
    </w:p>
    <w:p w:rsidR="00680FE8" w:rsidRPr="00680FE8" w:rsidRDefault="00680FE8" w:rsidP="00680FE8">
      <w:pPr>
        <w:numPr>
          <w:ilvl w:val="0"/>
          <w:numId w:val="27"/>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xml:space="preserve">проинформировать родителей (законных представителей) через дневники учащихся класса, родительские собрания, индивидуальные собеседования </w:t>
      </w:r>
      <w:r w:rsidRPr="00680FE8">
        <w:rPr>
          <w:rFonts w:ascii="Times New Roman" w:eastAsia="Times New Roman" w:hAnsi="Times New Roman" w:cs="Times New Roman"/>
          <w:color w:val="000000"/>
          <w:sz w:val="27"/>
          <w:szCs w:val="27"/>
          <w:lang w:eastAsia="ru-RU"/>
        </w:rPr>
        <w:lastRenderedPageBreak/>
        <w:t>о результатах текущего контроля успеваемости и промежуточной аттестации за год их ребенка.</w:t>
      </w:r>
    </w:p>
    <w:p w:rsidR="00680FE8" w:rsidRPr="00680FE8" w:rsidRDefault="005A7F5A"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w:t>
      </w:r>
      <w:r w:rsidR="00680FE8" w:rsidRPr="00680FE8">
        <w:rPr>
          <w:rFonts w:ascii="Times New Roman" w:eastAsia="Times New Roman" w:hAnsi="Times New Roman" w:cs="Times New Roman"/>
          <w:color w:val="000000"/>
          <w:sz w:val="27"/>
          <w:szCs w:val="27"/>
          <w:lang w:eastAsia="ru-RU"/>
        </w:rPr>
        <w:t>.5. </w:t>
      </w:r>
      <w:proofErr w:type="gramStart"/>
      <w:ins w:id="20" w:author="Unknown">
        <w:r w:rsidR="00680FE8" w:rsidRPr="00680FE8">
          <w:rPr>
            <w:rFonts w:ascii="Times New Roman" w:eastAsia="Times New Roman" w:hAnsi="Times New Roman" w:cs="Times New Roman"/>
            <w:color w:val="000000"/>
            <w:sz w:val="27"/>
            <w:szCs w:val="27"/>
            <w:lang w:eastAsia="ru-RU"/>
          </w:rPr>
          <w:t>Обучающийся</w:t>
        </w:r>
        <w:proofErr w:type="gramEnd"/>
        <w:r w:rsidR="00680FE8" w:rsidRPr="00680FE8">
          <w:rPr>
            <w:rFonts w:ascii="Times New Roman" w:eastAsia="Times New Roman" w:hAnsi="Times New Roman" w:cs="Times New Roman"/>
            <w:color w:val="000000"/>
            <w:sz w:val="27"/>
            <w:szCs w:val="27"/>
            <w:lang w:eastAsia="ru-RU"/>
          </w:rPr>
          <w:t xml:space="preserve"> имеет право:</w:t>
        </w:r>
      </w:ins>
    </w:p>
    <w:p w:rsidR="00680FE8" w:rsidRPr="00680FE8" w:rsidRDefault="00680FE8" w:rsidP="00680FE8">
      <w:pPr>
        <w:numPr>
          <w:ilvl w:val="0"/>
          <w:numId w:val="2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на информацию о перечне предметов, выносимых на промежуточную аттестацию;</w:t>
      </w:r>
    </w:p>
    <w:p w:rsidR="00680FE8" w:rsidRPr="00680FE8" w:rsidRDefault="00680FE8" w:rsidP="00680FE8">
      <w:pPr>
        <w:numPr>
          <w:ilvl w:val="0"/>
          <w:numId w:val="2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на ознакомление с темами рефератов и творческих работ, темами, подлежащими контролю;</w:t>
      </w:r>
    </w:p>
    <w:p w:rsidR="00680FE8" w:rsidRPr="00680FE8" w:rsidRDefault="00680FE8" w:rsidP="00680FE8">
      <w:pPr>
        <w:numPr>
          <w:ilvl w:val="0"/>
          <w:numId w:val="2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на информацию о сроках аттестации;</w:t>
      </w:r>
    </w:p>
    <w:p w:rsidR="00680FE8" w:rsidRPr="00680FE8" w:rsidRDefault="00680FE8" w:rsidP="00680FE8">
      <w:pPr>
        <w:numPr>
          <w:ilvl w:val="0"/>
          <w:numId w:val="2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на консультации учителя-предметника по вопросам, выносимым на контроль;</w:t>
      </w:r>
    </w:p>
    <w:p w:rsidR="00680FE8" w:rsidRPr="00680FE8" w:rsidRDefault="00680FE8" w:rsidP="00680FE8">
      <w:pPr>
        <w:numPr>
          <w:ilvl w:val="0"/>
          <w:numId w:val="2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 случае болезни на изменение формы промежуточной аттестации, ее отсрочку или освобождение (по решению педагогического совета школы);</w:t>
      </w:r>
    </w:p>
    <w:p w:rsidR="00680FE8" w:rsidRPr="00680FE8" w:rsidRDefault="00680FE8" w:rsidP="00680FE8">
      <w:pPr>
        <w:numPr>
          <w:ilvl w:val="0"/>
          <w:numId w:val="2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на независимую и объективную оценку ею уровня знаний;</w:t>
      </w:r>
    </w:p>
    <w:p w:rsidR="00680FE8" w:rsidRPr="00680FE8" w:rsidRDefault="00680FE8" w:rsidP="00680FE8">
      <w:pPr>
        <w:numPr>
          <w:ilvl w:val="0"/>
          <w:numId w:val="28"/>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на обращение в трехдневный срок с апелляцией в конфликтную комиссию, созданную в общеобразовательной организации, в случае несогласия с отметкой, полученной во время аттестации.</w:t>
      </w:r>
    </w:p>
    <w:p w:rsidR="00680FE8" w:rsidRPr="00680FE8" w:rsidRDefault="005A7F5A"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w:t>
      </w:r>
      <w:r w:rsidR="00680FE8" w:rsidRPr="00680FE8">
        <w:rPr>
          <w:rFonts w:ascii="Times New Roman" w:eastAsia="Times New Roman" w:hAnsi="Times New Roman" w:cs="Times New Roman"/>
          <w:color w:val="000000"/>
          <w:sz w:val="27"/>
          <w:szCs w:val="27"/>
          <w:lang w:eastAsia="ru-RU"/>
        </w:rPr>
        <w:t>.6. </w:t>
      </w:r>
      <w:ins w:id="21" w:author="Unknown">
        <w:r w:rsidR="00680FE8" w:rsidRPr="00680FE8">
          <w:rPr>
            <w:rFonts w:ascii="Times New Roman" w:eastAsia="Times New Roman" w:hAnsi="Times New Roman" w:cs="Times New Roman"/>
            <w:color w:val="000000"/>
            <w:sz w:val="27"/>
            <w:szCs w:val="27"/>
            <w:lang w:eastAsia="ru-RU"/>
          </w:rPr>
          <w:t>Обучающийся обязан:</w:t>
        </w:r>
      </w:ins>
    </w:p>
    <w:p w:rsidR="00680FE8" w:rsidRPr="00680FE8" w:rsidRDefault="00680FE8" w:rsidP="00680FE8">
      <w:pPr>
        <w:numPr>
          <w:ilvl w:val="0"/>
          <w:numId w:val="29"/>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выполнять требования, определенные настоящим Положением о формах и порядке текущего контроля успеваемости, промежуточной и итоговой аттестации учащихся школы;</w:t>
      </w:r>
    </w:p>
    <w:p w:rsidR="00680FE8" w:rsidRPr="00680FE8" w:rsidRDefault="00680FE8" w:rsidP="00680FE8">
      <w:pPr>
        <w:numPr>
          <w:ilvl w:val="0"/>
          <w:numId w:val="29"/>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проходить аттестацию в установленные сроки;</w:t>
      </w:r>
    </w:p>
    <w:p w:rsidR="00680FE8" w:rsidRPr="00680FE8" w:rsidRDefault="00680FE8" w:rsidP="00680FE8">
      <w:pPr>
        <w:numPr>
          <w:ilvl w:val="0"/>
          <w:numId w:val="29"/>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 процессе аттестации выполнять обоснованные требования учителей и администрации общеобразовательного учреждения.</w:t>
      </w:r>
    </w:p>
    <w:p w:rsidR="00680FE8" w:rsidRPr="00680FE8" w:rsidRDefault="005A7F5A"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w:t>
      </w:r>
      <w:r w:rsidR="00680FE8" w:rsidRPr="00680FE8">
        <w:rPr>
          <w:rFonts w:ascii="Times New Roman" w:eastAsia="Times New Roman" w:hAnsi="Times New Roman" w:cs="Times New Roman"/>
          <w:color w:val="000000"/>
          <w:sz w:val="27"/>
          <w:szCs w:val="27"/>
          <w:lang w:eastAsia="ru-RU"/>
        </w:rPr>
        <w:t>.7. </w:t>
      </w:r>
      <w:ins w:id="22" w:author="Unknown">
        <w:r w:rsidR="00680FE8" w:rsidRPr="00680FE8">
          <w:rPr>
            <w:rFonts w:ascii="Times New Roman" w:eastAsia="Times New Roman" w:hAnsi="Times New Roman" w:cs="Times New Roman"/>
            <w:color w:val="000000"/>
            <w:sz w:val="27"/>
            <w:szCs w:val="27"/>
            <w:lang w:eastAsia="ru-RU"/>
          </w:rPr>
          <w:t>Родители (законные представители) учащегося имеют право:</w:t>
        </w:r>
      </w:ins>
    </w:p>
    <w:p w:rsidR="00680FE8" w:rsidRPr="00680FE8" w:rsidRDefault="00680FE8" w:rsidP="00680FE8">
      <w:pPr>
        <w:numPr>
          <w:ilvl w:val="0"/>
          <w:numId w:val="30"/>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w:t>
      </w:r>
    </w:p>
    <w:p w:rsidR="00680FE8" w:rsidRPr="00680FE8" w:rsidRDefault="00680FE8" w:rsidP="00680FE8">
      <w:pPr>
        <w:numPr>
          <w:ilvl w:val="0"/>
          <w:numId w:val="30"/>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знакомится с результатами аттестации их детей;</w:t>
      </w:r>
    </w:p>
    <w:p w:rsidR="00680FE8" w:rsidRPr="00680FE8" w:rsidRDefault="00680FE8" w:rsidP="00680FE8">
      <w:pPr>
        <w:numPr>
          <w:ilvl w:val="0"/>
          <w:numId w:val="30"/>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обжаловать результаты аттестации их ребенка в случае нарушения школой процедуры аттестации или неудовлетворенности результатами аттестации.</w:t>
      </w:r>
    </w:p>
    <w:p w:rsidR="00680FE8" w:rsidRPr="00680FE8" w:rsidRDefault="005A7F5A" w:rsidP="00680FE8">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w:t>
      </w:r>
      <w:r w:rsidR="00680FE8" w:rsidRPr="00680FE8">
        <w:rPr>
          <w:rFonts w:ascii="Times New Roman" w:eastAsia="Times New Roman" w:hAnsi="Times New Roman" w:cs="Times New Roman"/>
          <w:color w:val="000000"/>
          <w:sz w:val="27"/>
          <w:szCs w:val="27"/>
          <w:lang w:eastAsia="ru-RU"/>
        </w:rPr>
        <w:t>.8. </w:t>
      </w:r>
      <w:ins w:id="23" w:author="Unknown">
        <w:r w:rsidR="00680FE8" w:rsidRPr="00680FE8">
          <w:rPr>
            <w:rFonts w:ascii="Times New Roman" w:eastAsia="Times New Roman" w:hAnsi="Times New Roman" w:cs="Times New Roman"/>
            <w:color w:val="000000"/>
            <w:sz w:val="27"/>
            <w:szCs w:val="27"/>
            <w:lang w:eastAsia="ru-RU"/>
          </w:rPr>
          <w:t>Родители (законные представители) обязаны:</w:t>
        </w:r>
      </w:ins>
    </w:p>
    <w:p w:rsidR="00680FE8" w:rsidRPr="00680FE8" w:rsidRDefault="00680FE8" w:rsidP="00680FE8">
      <w:pPr>
        <w:numPr>
          <w:ilvl w:val="0"/>
          <w:numId w:val="3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w:t>
      </w:r>
    </w:p>
    <w:p w:rsidR="00680FE8" w:rsidRPr="00680FE8" w:rsidRDefault="00680FE8" w:rsidP="00680FE8">
      <w:pPr>
        <w:numPr>
          <w:ilvl w:val="0"/>
          <w:numId w:val="3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вести контроль текущей успеваемости своего ребенка, результатов его промежуточной аттестации;</w:t>
      </w:r>
    </w:p>
    <w:p w:rsidR="00680FE8" w:rsidRPr="00680FE8" w:rsidRDefault="00680FE8" w:rsidP="00680FE8">
      <w:pPr>
        <w:numPr>
          <w:ilvl w:val="0"/>
          <w:numId w:val="31"/>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lastRenderedPageBreak/>
        <w:t>оказывать содействие своему ребенку по ликвидации академической задолженности в течение учебного года в случае перевода ребенка в следующий класс условно.</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ins w:id="24" w:author="Unknown">
        <w:r w:rsidRPr="00680FE8">
          <w:rPr>
            <w:rFonts w:ascii="Times New Roman" w:eastAsia="Times New Roman" w:hAnsi="Times New Roman" w:cs="Times New Roman"/>
            <w:color w:val="000000"/>
            <w:sz w:val="27"/>
            <w:szCs w:val="27"/>
            <w:lang w:eastAsia="ru-RU"/>
          </w:rPr>
          <w:t>10.9. Общеобразовательное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w:t>
        </w:r>
        <w:r w:rsidRPr="00680FE8">
          <w:rPr>
            <w:rFonts w:ascii="Times New Roman" w:eastAsia="Times New Roman" w:hAnsi="Times New Roman" w:cs="Times New Roman"/>
            <w:color w:val="000000"/>
            <w:sz w:val="27"/>
            <w:szCs w:val="27"/>
            <w:lang w:eastAsia="ru-RU"/>
          </w:rPr>
          <w:br/>
          <w:t>10.10.</w:t>
        </w:r>
      </w:ins>
      <w:r w:rsidRPr="00680FE8">
        <w:rPr>
          <w:rFonts w:ascii="Times New Roman" w:eastAsia="Times New Roman" w:hAnsi="Times New Roman" w:cs="Times New Roman"/>
          <w:color w:val="000000"/>
          <w:sz w:val="27"/>
          <w:szCs w:val="27"/>
          <w:lang w:eastAsia="ru-RU"/>
        </w:rPr>
        <w:t> </w:t>
      </w:r>
      <w:ins w:id="25" w:author="Unknown">
        <w:r w:rsidRPr="00680FE8">
          <w:rPr>
            <w:rFonts w:ascii="Times New Roman" w:eastAsia="Times New Roman" w:hAnsi="Times New Roman" w:cs="Times New Roman"/>
            <w:color w:val="000000"/>
            <w:sz w:val="27"/>
            <w:szCs w:val="27"/>
            <w:lang w:eastAsia="ru-RU"/>
          </w:rPr>
          <w:t>Администрация общеобразовательного учреждения:</w:t>
        </w:r>
      </w:ins>
      <w:r w:rsidRPr="00680FE8">
        <w:rPr>
          <w:rFonts w:ascii="Times New Roman" w:eastAsia="Times New Roman" w:hAnsi="Times New Roman" w:cs="Times New Roman"/>
          <w:color w:val="000000"/>
          <w:sz w:val="27"/>
          <w:szCs w:val="27"/>
          <w:lang w:eastAsia="ru-RU"/>
        </w:rPr>
        <w:br/>
        <w:t>10.10.1. </w:t>
      </w:r>
      <w:ins w:id="26" w:author="Unknown">
        <w:r w:rsidRPr="00680FE8">
          <w:rPr>
            <w:rFonts w:ascii="Times New Roman" w:eastAsia="Times New Roman" w:hAnsi="Times New Roman" w:cs="Times New Roman"/>
            <w:color w:val="000000"/>
            <w:sz w:val="27"/>
            <w:szCs w:val="27"/>
            <w:lang w:eastAsia="ru-RU"/>
          </w:rPr>
          <w:t xml:space="preserve">В период подготовки к промежуточной аттестации </w:t>
        </w:r>
        <w:proofErr w:type="gramStart"/>
        <w:r w:rsidRPr="00680FE8">
          <w:rPr>
            <w:rFonts w:ascii="Times New Roman" w:eastAsia="Times New Roman" w:hAnsi="Times New Roman" w:cs="Times New Roman"/>
            <w:color w:val="000000"/>
            <w:sz w:val="27"/>
            <w:szCs w:val="27"/>
            <w:lang w:eastAsia="ru-RU"/>
          </w:rPr>
          <w:t>обучающихся</w:t>
        </w:r>
        <w:proofErr w:type="gramEnd"/>
        <w:r w:rsidRPr="00680FE8">
          <w:rPr>
            <w:rFonts w:ascii="Times New Roman" w:eastAsia="Times New Roman" w:hAnsi="Times New Roman" w:cs="Times New Roman"/>
            <w:color w:val="000000"/>
            <w:sz w:val="27"/>
            <w:szCs w:val="27"/>
            <w:lang w:eastAsia="ru-RU"/>
          </w:rPr>
          <w:t>:</w:t>
        </w:r>
      </w:ins>
    </w:p>
    <w:p w:rsidR="00680FE8" w:rsidRPr="00680FE8" w:rsidRDefault="00680FE8" w:rsidP="00680FE8">
      <w:pPr>
        <w:numPr>
          <w:ilvl w:val="0"/>
          <w:numId w:val="3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организует обсуждение на заседании педагогического совета школы вопросов о порядке и формах проведения промежуточной аттестации учащихся, системе отметок и по ее результатам;</w:t>
      </w:r>
    </w:p>
    <w:p w:rsidR="00680FE8" w:rsidRPr="00680FE8" w:rsidRDefault="00680FE8" w:rsidP="00680FE8">
      <w:pPr>
        <w:numPr>
          <w:ilvl w:val="0"/>
          <w:numId w:val="3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доводит до сведения всех участников образовательного процесса сроки и перечень предметов, по которым организуется промежуточная аттестация учащихся, а также формы ее проведения;</w:t>
      </w:r>
    </w:p>
    <w:p w:rsidR="00680FE8" w:rsidRPr="00680FE8" w:rsidRDefault="00680FE8" w:rsidP="00680FE8">
      <w:pPr>
        <w:numPr>
          <w:ilvl w:val="0"/>
          <w:numId w:val="3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формирует состав аттестационных комиссий по учебным предметам;</w:t>
      </w:r>
    </w:p>
    <w:p w:rsidR="00680FE8" w:rsidRPr="00680FE8" w:rsidRDefault="00680FE8" w:rsidP="00680FE8">
      <w:pPr>
        <w:numPr>
          <w:ilvl w:val="0"/>
          <w:numId w:val="3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организует экспертизу аттестационного материала;</w:t>
      </w:r>
    </w:p>
    <w:p w:rsidR="00680FE8" w:rsidRPr="00680FE8" w:rsidRDefault="00680FE8" w:rsidP="00680FE8">
      <w:pPr>
        <w:numPr>
          <w:ilvl w:val="0"/>
          <w:numId w:val="32"/>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организует необходимую консультативную помощь ученикам при их подготовке к промежуточной аттестации.</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10.10.2. </w:t>
      </w:r>
      <w:ins w:id="27" w:author="Unknown">
        <w:r w:rsidRPr="00680FE8">
          <w:rPr>
            <w:rFonts w:ascii="Times New Roman" w:eastAsia="Times New Roman" w:hAnsi="Times New Roman" w:cs="Times New Roman"/>
            <w:color w:val="000000"/>
            <w:sz w:val="27"/>
            <w:szCs w:val="27"/>
            <w:lang w:eastAsia="ru-RU"/>
          </w:rPr>
          <w:t>После завершения промежуточной аттестации:</w:t>
        </w:r>
      </w:ins>
    </w:p>
    <w:p w:rsidR="00680FE8" w:rsidRPr="00680FE8" w:rsidRDefault="00680FE8" w:rsidP="00680FE8">
      <w:pPr>
        <w:numPr>
          <w:ilvl w:val="0"/>
          <w:numId w:val="33"/>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организует обсуждение ее итогов на заседаниях методических объединений и Педагогического совета общеобразовательного учреждения.</w:t>
      </w:r>
    </w:p>
    <w:p w:rsidR="00680FE8" w:rsidRPr="00680FE8" w:rsidRDefault="00680FE8" w:rsidP="00680FE8">
      <w:pPr>
        <w:spacing w:before="100" w:beforeAutospacing="1" w:after="100" w:afterAutospacing="1"/>
        <w:outlineLvl w:val="2"/>
        <w:rPr>
          <w:rFonts w:ascii="Times New Roman" w:eastAsia="Times New Roman" w:hAnsi="Times New Roman" w:cs="Times New Roman"/>
          <w:b/>
          <w:bCs/>
          <w:color w:val="000000"/>
          <w:sz w:val="27"/>
          <w:szCs w:val="27"/>
          <w:lang w:eastAsia="ru-RU"/>
        </w:rPr>
      </w:pPr>
      <w:r w:rsidRPr="00680FE8">
        <w:rPr>
          <w:rFonts w:ascii="Times New Roman" w:eastAsia="Times New Roman" w:hAnsi="Times New Roman" w:cs="Times New Roman"/>
          <w:b/>
          <w:bCs/>
          <w:color w:val="000000"/>
          <w:sz w:val="27"/>
          <w:szCs w:val="27"/>
          <w:lang w:eastAsia="ru-RU"/>
        </w:rPr>
        <w:t>11. Оформление документации по итогам промежуточной аттестации учащихся</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11.1. Итоги промежуточной аттестации обучающихся отражаются отдельной графой в классных журналах в разделах тех предметов, по которым она проводилась. Итоговые отметки по учебным предметам с учетом результатов промежуточной аттестации за текущий учебный год должны быть выставлены до 25 мая.</w:t>
      </w:r>
      <w:r w:rsidRPr="00680FE8">
        <w:rPr>
          <w:rFonts w:ascii="Times New Roman" w:eastAsia="Times New Roman" w:hAnsi="Times New Roman" w:cs="Times New Roman"/>
          <w:color w:val="000000"/>
          <w:sz w:val="27"/>
          <w:szCs w:val="27"/>
          <w:lang w:eastAsia="ru-RU"/>
        </w:rPr>
        <w:br/>
        <w:t xml:space="preserve">11.2. Неудовлетворительные результаты промежуточной аттестации по одному или нескольким предметам образовательной программы или </w:t>
      </w:r>
      <w:proofErr w:type="spellStart"/>
      <w:r w:rsidRPr="00680FE8">
        <w:rPr>
          <w:rFonts w:ascii="Times New Roman" w:eastAsia="Times New Roman" w:hAnsi="Times New Roman" w:cs="Times New Roman"/>
          <w:color w:val="000000"/>
          <w:sz w:val="27"/>
          <w:szCs w:val="27"/>
          <w:lang w:eastAsia="ru-RU"/>
        </w:rPr>
        <w:t>непрохождение</w:t>
      </w:r>
      <w:proofErr w:type="spellEnd"/>
      <w:r w:rsidRPr="00680FE8">
        <w:rPr>
          <w:rFonts w:ascii="Times New Roman" w:eastAsia="Times New Roman" w:hAnsi="Times New Roman" w:cs="Times New Roman"/>
          <w:color w:val="000000"/>
          <w:sz w:val="27"/>
          <w:szCs w:val="27"/>
          <w:lang w:eastAsia="ru-RU"/>
        </w:rPr>
        <w:t xml:space="preserve"> промежуточной аттестации при отсутствии уважительных причин признаются академической задолженностью.</w:t>
      </w:r>
      <w:r w:rsidRPr="00680FE8">
        <w:rPr>
          <w:rFonts w:ascii="Times New Roman" w:eastAsia="Times New Roman" w:hAnsi="Times New Roman" w:cs="Times New Roman"/>
          <w:color w:val="000000"/>
          <w:sz w:val="27"/>
          <w:szCs w:val="27"/>
          <w:lang w:eastAsia="ru-RU"/>
        </w:rPr>
        <w:br/>
        <w:t>11.3. Обучающиеся, имеющие академическую задолженность, вправе пройти промежуточную аттестацию по соответствующему учебному предмету, курсу не более двух раз в сроки, определяемые образовательным учреждением, в пределах одного года с момента образования академической задолженности. В указанный период не включаются время болезни учащегося или отпуске по болезни и родам.</w:t>
      </w:r>
      <w:r w:rsidRPr="00680FE8">
        <w:rPr>
          <w:rFonts w:ascii="Times New Roman" w:eastAsia="Times New Roman" w:hAnsi="Times New Roman" w:cs="Times New Roman"/>
          <w:color w:val="000000"/>
          <w:sz w:val="27"/>
          <w:szCs w:val="27"/>
          <w:lang w:eastAsia="ru-RU"/>
        </w:rPr>
        <w:br/>
        <w:t xml:space="preserve">11.4. </w:t>
      </w:r>
      <w:proofErr w:type="gramStart"/>
      <w:r w:rsidRPr="00680FE8">
        <w:rPr>
          <w:rFonts w:ascii="Times New Roman" w:eastAsia="Times New Roman" w:hAnsi="Times New Roman" w:cs="Times New Roman"/>
          <w:color w:val="000000"/>
          <w:sz w:val="27"/>
          <w:szCs w:val="27"/>
          <w:lang w:eastAsia="ru-RU"/>
        </w:rPr>
        <w:t xml:space="preserve">Обучающиеся, не прошедшие промежуточной аттестации по </w:t>
      </w:r>
      <w:r w:rsidRPr="00680FE8">
        <w:rPr>
          <w:rFonts w:ascii="Times New Roman" w:eastAsia="Times New Roman" w:hAnsi="Times New Roman" w:cs="Times New Roman"/>
          <w:color w:val="000000"/>
          <w:sz w:val="27"/>
          <w:szCs w:val="27"/>
          <w:lang w:eastAsia="ru-RU"/>
        </w:rPr>
        <w:lastRenderedPageBreak/>
        <w:t>уважительным причинам или имеющие академическую задолженность, переводятся в следующий класс условно.</w:t>
      </w:r>
      <w:r w:rsidRPr="00680FE8">
        <w:rPr>
          <w:rFonts w:ascii="Times New Roman" w:eastAsia="Times New Roman" w:hAnsi="Times New Roman" w:cs="Times New Roman"/>
          <w:color w:val="000000"/>
          <w:sz w:val="27"/>
          <w:szCs w:val="27"/>
          <w:lang w:eastAsia="ru-RU"/>
        </w:rPr>
        <w:br/>
        <w:t>11.5.</w:t>
      </w:r>
      <w:proofErr w:type="gramEnd"/>
      <w:r w:rsidRPr="00680FE8">
        <w:rPr>
          <w:rFonts w:ascii="Times New Roman" w:eastAsia="Times New Roman" w:hAnsi="Times New Roman" w:cs="Times New Roman"/>
          <w:color w:val="000000"/>
          <w:sz w:val="27"/>
          <w:szCs w:val="27"/>
          <w:lang w:eastAsia="ru-RU"/>
        </w:rPr>
        <w:t xml:space="preserve"> </w:t>
      </w:r>
      <w:proofErr w:type="gramStart"/>
      <w:r w:rsidRPr="00680FE8">
        <w:rPr>
          <w:rFonts w:ascii="Times New Roman" w:eastAsia="Times New Roman" w:hAnsi="Times New Roman" w:cs="Times New Roman"/>
          <w:color w:val="000000"/>
          <w:sz w:val="27"/>
          <w:szCs w:val="27"/>
          <w:lang w:eastAsia="ru-RU"/>
        </w:rPr>
        <w:t>Учащиеся на ступени основного общего образования, не освоившие образовательной программы учебного года и имеющие академическую задолженность или условно переведённые в следующий класс и не ликвидировавшие академической задолженности, по усмотрению родителей (законных представителей) и согласия обучающихся остаются на повторное обучение или на обучение по индивидуальному учебному плану.</w:t>
      </w:r>
      <w:r w:rsidRPr="00680FE8">
        <w:rPr>
          <w:rFonts w:ascii="Times New Roman" w:eastAsia="Times New Roman" w:hAnsi="Times New Roman" w:cs="Times New Roman"/>
          <w:color w:val="000000"/>
          <w:sz w:val="27"/>
          <w:szCs w:val="27"/>
          <w:lang w:eastAsia="ru-RU"/>
        </w:rPr>
        <w:br/>
        <w:t>11.6.</w:t>
      </w:r>
      <w:proofErr w:type="gramEnd"/>
      <w:r w:rsidRPr="00680FE8">
        <w:rPr>
          <w:rFonts w:ascii="Times New Roman" w:eastAsia="Times New Roman" w:hAnsi="Times New Roman" w:cs="Times New Roman"/>
          <w:color w:val="000000"/>
          <w:sz w:val="27"/>
          <w:szCs w:val="27"/>
          <w:lang w:eastAsia="ru-RU"/>
        </w:rPr>
        <w:t xml:space="preserve"> Родителям (законным представителям) учащегося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w:t>
      </w:r>
    </w:p>
    <w:p w:rsidR="00680FE8" w:rsidRPr="00680FE8" w:rsidRDefault="00680FE8" w:rsidP="00680FE8">
      <w:pPr>
        <w:spacing w:before="100" w:beforeAutospacing="1" w:after="100" w:afterAutospacing="1"/>
        <w:outlineLvl w:val="2"/>
        <w:rPr>
          <w:rFonts w:ascii="Times New Roman" w:eastAsia="Times New Roman" w:hAnsi="Times New Roman" w:cs="Times New Roman"/>
          <w:b/>
          <w:bCs/>
          <w:color w:val="000000"/>
          <w:sz w:val="27"/>
          <w:szCs w:val="27"/>
          <w:lang w:eastAsia="ru-RU"/>
        </w:rPr>
      </w:pPr>
      <w:r w:rsidRPr="00680FE8">
        <w:rPr>
          <w:rFonts w:ascii="Times New Roman" w:eastAsia="Times New Roman" w:hAnsi="Times New Roman" w:cs="Times New Roman"/>
          <w:b/>
          <w:bCs/>
          <w:color w:val="000000"/>
          <w:sz w:val="27"/>
          <w:szCs w:val="27"/>
          <w:lang w:eastAsia="ru-RU"/>
        </w:rPr>
        <w:t>12. Порядок хранения в архивах информации о результатах успеваемости, аттестации на бумажных и электронных носителях</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12.1. </w:t>
      </w:r>
      <w:ins w:id="28" w:author="Unknown">
        <w:r w:rsidRPr="00680FE8">
          <w:rPr>
            <w:rFonts w:ascii="Times New Roman" w:eastAsia="Times New Roman" w:hAnsi="Times New Roman" w:cs="Times New Roman"/>
            <w:color w:val="000000"/>
            <w:sz w:val="27"/>
            <w:szCs w:val="27"/>
            <w:lang w:eastAsia="ru-RU"/>
          </w:rPr>
          <w:t>Порядок хранения в архивах информации о результатах успеваемости, аттестации на бумажных и электронных носителях регламентируется следующими документами:</w:t>
        </w:r>
      </w:ins>
    </w:p>
    <w:p w:rsidR="00680FE8" w:rsidRPr="00680FE8" w:rsidRDefault="00680FE8" w:rsidP="00680FE8">
      <w:pPr>
        <w:numPr>
          <w:ilvl w:val="0"/>
          <w:numId w:val="3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Системы ведения журналов успеваемости обучающихся в электронном виде в образовательных учреждениях РФ 2012г. - часть 1.;</w:t>
      </w:r>
    </w:p>
    <w:p w:rsidR="00680FE8" w:rsidRPr="00680FE8" w:rsidRDefault="00680FE8" w:rsidP="00680FE8">
      <w:pPr>
        <w:numPr>
          <w:ilvl w:val="0"/>
          <w:numId w:val="3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Системы ведения журналов успеваемости обучающихся в электронном виде в образовательном учреждении РФ 2012г - часть 2.</w:t>
      </w:r>
    </w:p>
    <w:p w:rsidR="00680FE8" w:rsidRPr="00680FE8" w:rsidRDefault="00680FE8" w:rsidP="00680FE8">
      <w:pPr>
        <w:numPr>
          <w:ilvl w:val="0"/>
          <w:numId w:val="3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Федеральным Законом № 152-ФЗ от 27.07 2006 г "О персональных данных";</w:t>
      </w:r>
    </w:p>
    <w:p w:rsidR="00680FE8" w:rsidRPr="00680FE8" w:rsidRDefault="00680FE8" w:rsidP="00680FE8">
      <w:pPr>
        <w:numPr>
          <w:ilvl w:val="0"/>
          <w:numId w:val="34"/>
        </w:num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Федеральным Законом № 149 - ФЗ от 27.07.2006 г. "Об информации, информационных технологиях и защите информации".</w:t>
      </w:r>
    </w:p>
    <w:p w:rsidR="00680FE8" w:rsidRPr="00680FE8" w:rsidRDefault="00680FE8" w:rsidP="00680FE8">
      <w:pPr>
        <w:spacing w:before="100" w:beforeAutospacing="1" w:after="100" w:afterAutospacing="1"/>
        <w:outlineLvl w:val="2"/>
        <w:rPr>
          <w:rFonts w:ascii="Times New Roman" w:eastAsia="Times New Roman" w:hAnsi="Times New Roman" w:cs="Times New Roman"/>
          <w:b/>
          <w:bCs/>
          <w:color w:val="000000"/>
          <w:sz w:val="27"/>
          <w:szCs w:val="27"/>
          <w:lang w:eastAsia="ru-RU"/>
        </w:rPr>
      </w:pPr>
      <w:r w:rsidRPr="00680FE8">
        <w:rPr>
          <w:rFonts w:ascii="Times New Roman" w:eastAsia="Times New Roman" w:hAnsi="Times New Roman" w:cs="Times New Roman"/>
          <w:b/>
          <w:bCs/>
          <w:color w:val="000000"/>
          <w:sz w:val="27"/>
          <w:szCs w:val="27"/>
          <w:lang w:eastAsia="ru-RU"/>
        </w:rPr>
        <w:t>13. Заключительные положения</w:t>
      </w:r>
    </w:p>
    <w:p w:rsidR="00680FE8" w:rsidRPr="00680FE8" w:rsidRDefault="00680FE8" w:rsidP="00680FE8">
      <w:pPr>
        <w:spacing w:before="100" w:beforeAutospacing="1" w:after="100" w:afterAutospacing="1"/>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13.1. Настоящее Положение о формах и порядке текущего контроля успеваемости, промежуточной и итоговой аттестации обучающихся является локальным нормативным актом школы, принимается на педагогическом совете, согласовывается с Советом школы и утверждается (либо вводится в действие) приказом директора общеобразовательного учреждения.</w:t>
      </w:r>
      <w:r w:rsidRPr="00680FE8">
        <w:rPr>
          <w:rFonts w:ascii="Times New Roman" w:eastAsia="Times New Roman" w:hAnsi="Times New Roman" w:cs="Times New Roman"/>
          <w:color w:val="000000"/>
          <w:sz w:val="27"/>
          <w:szCs w:val="27"/>
          <w:lang w:eastAsia="ru-RU"/>
        </w:rPr>
        <w:br/>
        <w:t>13.2. Положение принимается на неопределенный срок. Изменения и дополнения к Положению принимаются в порядке, предусмотренном п.9.2. настоящего Положения.</w:t>
      </w:r>
      <w:r w:rsidRPr="00680FE8">
        <w:rPr>
          <w:rFonts w:ascii="Times New Roman" w:eastAsia="Times New Roman" w:hAnsi="Times New Roman" w:cs="Times New Roman"/>
          <w:color w:val="000000"/>
          <w:sz w:val="27"/>
          <w:szCs w:val="27"/>
          <w:lang w:eastAsia="ru-RU"/>
        </w:rPr>
        <w:br/>
        <w:t>13.3.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80FE8" w:rsidRPr="00680FE8" w:rsidRDefault="00680FE8" w:rsidP="00680FE8">
      <w:pPr>
        <w:rPr>
          <w:rFonts w:ascii="Times New Roman" w:eastAsia="Times New Roman" w:hAnsi="Times New Roman" w:cs="Times New Roman"/>
          <w:color w:val="000000"/>
          <w:sz w:val="27"/>
          <w:szCs w:val="27"/>
          <w:lang w:eastAsia="ru-RU"/>
        </w:rPr>
      </w:pPr>
      <w:r w:rsidRPr="00680FE8">
        <w:rPr>
          <w:rFonts w:ascii="Times New Roman" w:eastAsia="Times New Roman" w:hAnsi="Times New Roman" w:cs="Times New Roman"/>
          <w:color w:val="000000"/>
          <w:sz w:val="27"/>
          <w:szCs w:val="27"/>
          <w:lang w:eastAsia="ru-RU"/>
        </w:rPr>
        <w:t> </w:t>
      </w:r>
    </w:p>
    <w:p w:rsidR="00701BDD" w:rsidRDefault="00701BDD"/>
    <w:sectPr w:rsidR="00701B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906CC"/>
    <w:multiLevelType w:val="multilevel"/>
    <w:tmpl w:val="BE0E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B778B"/>
    <w:multiLevelType w:val="multilevel"/>
    <w:tmpl w:val="B27C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15119"/>
    <w:multiLevelType w:val="multilevel"/>
    <w:tmpl w:val="E64A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A5295B"/>
    <w:multiLevelType w:val="multilevel"/>
    <w:tmpl w:val="5F1E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A723CD"/>
    <w:multiLevelType w:val="multilevel"/>
    <w:tmpl w:val="75B4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8D1478"/>
    <w:multiLevelType w:val="multilevel"/>
    <w:tmpl w:val="FC6C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114FAE"/>
    <w:multiLevelType w:val="multilevel"/>
    <w:tmpl w:val="238A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B56177"/>
    <w:multiLevelType w:val="multilevel"/>
    <w:tmpl w:val="BC42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E3790F"/>
    <w:multiLevelType w:val="multilevel"/>
    <w:tmpl w:val="10C0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CF6BCD"/>
    <w:multiLevelType w:val="multilevel"/>
    <w:tmpl w:val="C6D2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FD1972"/>
    <w:multiLevelType w:val="multilevel"/>
    <w:tmpl w:val="A3EC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454766"/>
    <w:multiLevelType w:val="multilevel"/>
    <w:tmpl w:val="CA92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B7379A"/>
    <w:multiLevelType w:val="multilevel"/>
    <w:tmpl w:val="A41E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A00B26"/>
    <w:multiLevelType w:val="multilevel"/>
    <w:tmpl w:val="BF0C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06346A"/>
    <w:multiLevelType w:val="multilevel"/>
    <w:tmpl w:val="29C0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4D5E17"/>
    <w:multiLevelType w:val="multilevel"/>
    <w:tmpl w:val="EA34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1226FC"/>
    <w:multiLevelType w:val="multilevel"/>
    <w:tmpl w:val="9D0A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D25E2D"/>
    <w:multiLevelType w:val="multilevel"/>
    <w:tmpl w:val="5AE2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0F791D"/>
    <w:multiLevelType w:val="multilevel"/>
    <w:tmpl w:val="2C64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10377C"/>
    <w:multiLevelType w:val="multilevel"/>
    <w:tmpl w:val="8474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2E06CA"/>
    <w:multiLevelType w:val="multilevel"/>
    <w:tmpl w:val="2D60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F14EA9"/>
    <w:multiLevelType w:val="multilevel"/>
    <w:tmpl w:val="D6F8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DC6518"/>
    <w:multiLevelType w:val="multilevel"/>
    <w:tmpl w:val="49CA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C709AC"/>
    <w:multiLevelType w:val="multilevel"/>
    <w:tmpl w:val="9264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645367"/>
    <w:multiLevelType w:val="multilevel"/>
    <w:tmpl w:val="A4A8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513377"/>
    <w:multiLevelType w:val="multilevel"/>
    <w:tmpl w:val="1F5A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45405B"/>
    <w:multiLevelType w:val="multilevel"/>
    <w:tmpl w:val="4EE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CA27DC"/>
    <w:multiLevelType w:val="multilevel"/>
    <w:tmpl w:val="B526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0193AB1"/>
    <w:multiLevelType w:val="multilevel"/>
    <w:tmpl w:val="90F4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6A5582"/>
    <w:multiLevelType w:val="multilevel"/>
    <w:tmpl w:val="2C6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861F8F"/>
    <w:multiLevelType w:val="multilevel"/>
    <w:tmpl w:val="F1D2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994BAF"/>
    <w:multiLevelType w:val="multilevel"/>
    <w:tmpl w:val="8F02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BA28AE"/>
    <w:multiLevelType w:val="multilevel"/>
    <w:tmpl w:val="A206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0D79AF"/>
    <w:multiLevelType w:val="multilevel"/>
    <w:tmpl w:val="0F04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0"/>
  </w:num>
  <w:num w:numId="3">
    <w:abstractNumId w:val="29"/>
  </w:num>
  <w:num w:numId="4">
    <w:abstractNumId w:val="3"/>
  </w:num>
  <w:num w:numId="5">
    <w:abstractNumId w:val="23"/>
  </w:num>
  <w:num w:numId="6">
    <w:abstractNumId w:val="18"/>
  </w:num>
  <w:num w:numId="7">
    <w:abstractNumId w:val="24"/>
  </w:num>
  <w:num w:numId="8">
    <w:abstractNumId w:val="17"/>
  </w:num>
  <w:num w:numId="9">
    <w:abstractNumId w:val="8"/>
  </w:num>
  <w:num w:numId="10">
    <w:abstractNumId w:val="11"/>
  </w:num>
  <w:num w:numId="11">
    <w:abstractNumId w:val="27"/>
  </w:num>
  <w:num w:numId="12">
    <w:abstractNumId w:val="10"/>
  </w:num>
  <w:num w:numId="13">
    <w:abstractNumId w:val="16"/>
  </w:num>
  <w:num w:numId="14">
    <w:abstractNumId w:val="20"/>
  </w:num>
  <w:num w:numId="15">
    <w:abstractNumId w:val="5"/>
  </w:num>
  <w:num w:numId="16">
    <w:abstractNumId w:val="32"/>
  </w:num>
  <w:num w:numId="17">
    <w:abstractNumId w:val="21"/>
  </w:num>
  <w:num w:numId="18">
    <w:abstractNumId w:val="26"/>
  </w:num>
  <w:num w:numId="19">
    <w:abstractNumId w:val="7"/>
  </w:num>
  <w:num w:numId="20">
    <w:abstractNumId w:val="14"/>
  </w:num>
  <w:num w:numId="21">
    <w:abstractNumId w:val="0"/>
  </w:num>
  <w:num w:numId="22">
    <w:abstractNumId w:val="15"/>
  </w:num>
  <w:num w:numId="23">
    <w:abstractNumId w:val="1"/>
  </w:num>
  <w:num w:numId="24">
    <w:abstractNumId w:val="4"/>
  </w:num>
  <w:num w:numId="25">
    <w:abstractNumId w:val="22"/>
  </w:num>
  <w:num w:numId="26">
    <w:abstractNumId w:val="25"/>
  </w:num>
  <w:num w:numId="27">
    <w:abstractNumId w:val="2"/>
  </w:num>
  <w:num w:numId="28">
    <w:abstractNumId w:val="6"/>
  </w:num>
  <w:num w:numId="29">
    <w:abstractNumId w:val="12"/>
  </w:num>
  <w:num w:numId="30">
    <w:abstractNumId w:val="33"/>
  </w:num>
  <w:num w:numId="31">
    <w:abstractNumId w:val="9"/>
  </w:num>
  <w:num w:numId="32">
    <w:abstractNumId w:val="13"/>
  </w:num>
  <w:num w:numId="33">
    <w:abstractNumId w:val="19"/>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04D"/>
    <w:rsid w:val="000042DD"/>
    <w:rsid w:val="00155031"/>
    <w:rsid w:val="001B404D"/>
    <w:rsid w:val="00336B8D"/>
    <w:rsid w:val="005A7F5A"/>
    <w:rsid w:val="00680FE8"/>
    <w:rsid w:val="00701BDD"/>
    <w:rsid w:val="00C05DB0"/>
    <w:rsid w:val="00D31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B8D"/>
  </w:style>
  <w:style w:type="paragraph" w:styleId="2">
    <w:name w:val="heading 2"/>
    <w:basedOn w:val="a"/>
    <w:link w:val="20"/>
    <w:uiPriority w:val="9"/>
    <w:qFormat/>
    <w:rsid w:val="00680FE8"/>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80FE8"/>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0FE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0FE8"/>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680FE8"/>
  </w:style>
  <w:style w:type="paragraph" w:styleId="a3">
    <w:name w:val="Normal (Web)"/>
    <w:basedOn w:val="a"/>
    <w:uiPriority w:val="99"/>
    <w:semiHidden/>
    <w:unhideWhenUsed/>
    <w:rsid w:val="00680FE8"/>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Emphasis"/>
    <w:basedOn w:val="a0"/>
    <w:uiPriority w:val="20"/>
    <w:qFormat/>
    <w:rsid w:val="00680FE8"/>
    <w:rPr>
      <w:i/>
      <w:iCs/>
    </w:rPr>
  </w:style>
  <w:style w:type="character" w:styleId="a5">
    <w:name w:val="Strong"/>
    <w:basedOn w:val="a0"/>
    <w:uiPriority w:val="22"/>
    <w:qFormat/>
    <w:rsid w:val="00680FE8"/>
    <w:rPr>
      <w:b/>
      <w:bCs/>
    </w:rPr>
  </w:style>
  <w:style w:type="character" w:styleId="a6">
    <w:name w:val="Hyperlink"/>
    <w:basedOn w:val="a0"/>
    <w:uiPriority w:val="99"/>
    <w:semiHidden/>
    <w:unhideWhenUsed/>
    <w:rsid w:val="00680FE8"/>
    <w:rPr>
      <w:color w:val="0000FF"/>
      <w:u w:val="single"/>
    </w:rPr>
  </w:style>
  <w:style w:type="character" w:customStyle="1" w:styleId="text-download">
    <w:name w:val="text-download"/>
    <w:basedOn w:val="a0"/>
    <w:rsid w:val="00680FE8"/>
  </w:style>
  <w:style w:type="table" w:styleId="a7">
    <w:name w:val="Table Grid"/>
    <w:basedOn w:val="a1"/>
    <w:uiPriority w:val="59"/>
    <w:rsid w:val="00D31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B8D"/>
  </w:style>
  <w:style w:type="paragraph" w:styleId="2">
    <w:name w:val="heading 2"/>
    <w:basedOn w:val="a"/>
    <w:link w:val="20"/>
    <w:uiPriority w:val="9"/>
    <w:qFormat/>
    <w:rsid w:val="00680FE8"/>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80FE8"/>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0FE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0FE8"/>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680FE8"/>
  </w:style>
  <w:style w:type="paragraph" w:styleId="a3">
    <w:name w:val="Normal (Web)"/>
    <w:basedOn w:val="a"/>
    <w:uiPriority w:val="99"/>
    <w:semiHidden/>
    <w:unhideWhenUsed/>
    <w:rsid w:val="00680FE8"/>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Emphasis"/>
    <w:basedOn w:val="a0"/>
    <w:uiPriority w:val="20"/>
    <w:qFormat/>
    <w:rsid w:val="00680FE8"/>
    <w:rPr>
      <w:i/>
      <w:iCs/>
    </w:rPr>
  </w:style>
  <w:style w:type="character" w:styleId="a5">
    <w:name w:val="Strong"/>
    <w:basedOn w:val="a0"/>
    <w:uiPriority w:val="22"/>
    <w:qFormat/>
    <w:rsid w:val="00680FE8"/>
    <w:rPr>
      <w:b/>
      <w:bCs/>
    </w:rPr>
  </w:style>
  <w:style w:type="character" w:styleId="a6">
    <w:name w:val="Hyperlink"/>
    <w:basedOn w:val="a0"/>
    <w:uiPriority w:val="99"/>
    <w:semiHidden/>
    <w:unhideWhenUsed/>
    <w:rsid w:val="00680FE8"/>
    <w:rPr>
      <w:color w:val="0000FF"/>
      <w:u w:val="single"/>
    </w:rPr>
  </w:style>
  <w:style w:type="character" w:customStyle="1" w:styleId="text-download">
    <w:name w:val="text-download"/>
    <w:basedOn w:val="a0"/>
    <w:rsid w:val="00680FE8"/>
  </w:style>
  <w:style w:type="table" w:styleId="a7">
    <w:name w:val="Table Grid"/>
    <w:basedOn w:val="a1"/>
    <w:uiPriority w:val="59"/>
    <w:rsid w:val="00D31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83166">
      <w:bodyDiv w:val="1"/>
      <w:marLeft w:val="0"/>
      <w:marRight w:val="0"/>
      <w:marTop w:val="0"/>
      <w:marBottom w:val="0"/>
      <w:divBdr>
        <w:top w:val="none" w:sz="0" w:space="0" w:color="auto"/>
        <w:left w:val="none" w:sz="0" w:space="0" w:color="auto"/>
        <w:bottom w:val="none" w:sz="0" w:space="0" w:color="auto"/>
        <w:right w:val="none" w:sz="0" w:space="0" w:color="auto"/>
      </w:divBdr>
      <w:divsChild>
        <w:div w:id="922419752">
          <w:marLeft w:val="0"/>
          <w:marRight w:val="0"/>
          <w:marTop w:val="0"/>
          <w:marBottom w:val="0"/>
          <w:divBdr>
            <w:top w:val="none" w:sz="0" w:space="0" w:color="auto"/>
            <w:left w:val="none" w:sz="0" w:space="0" w:color="auto"/>
            <w:bottom w:val="none" w:sz="0" w:space="0" w:color="auto"/>
            <w:right w:val="none" w:sz="0" w:space="0" w:color="auto"/>
          </w:divBdr>
          <w:divsChild>
            <w:div w:id="1062601806">
              <w:marLeft w:val="0"/>
              <w:marRight w:val="0"/>
              <w:marTop w:val="0"/>
              <w:marBottom w:val="0"/>
              <w:divBdr>
                <w:top w:val="none" w:sz="0" w:space="0" w:color="auto"/>
                <w:left w:val="none" w:sz="0" w:space="0" w:color="auto"/>
                <w:bottom w:val="none" w:sz="0" w:space="0" w:color="auto"/>
                <w:right w:val="none" w:sz="0" w:space="0" w:color="auto"/>
              </w:divBdr>
              <w:divsChild>
                <w:div w:id="1707439284">
                  <w:marLeft w:val="0"/>
                  <w:marRight w:val="0"/>
                  <w:marTop w:val="0"/>
                  <w:marBottom w:val="0"/>
                  <w:divBdr>
                    <w:top w:val="none" w:sz="0" w:space="0" w:color="auto"/>
                    <w:left w:val="none" w:sz="0" w:space="0" w:color="auto"/>
                    <w:bottom w:val="none" w:sz="0" w:space="0" w:color="auto"/>
                    <w:right w:val="none" w:sz="0" w:space="0" w:color="auto"/>
                  </w:divBdr>
                  <w:divsChild>
                    <w:div w:id="574516334">
                      <w:marLeft w:val="0"/>
                      <w:marRight w:val="0"/>
                      <w:marTop w:val="0"/>
                      <w:marBottom w:val="0"/>
                      <w:divBdr>
                        <w:top w:val="none" w:sz="0" w:space="0" w:color="auto"/>
                        <w:left w:val="none" w:sz="0" w:space="0" w:color="auto"/>
                        <w:bottom w:val="none" w:sz="0" w:space="0" w:color="auto"/>
                        <w:right w:val="none" w:sz="0" w:space="0" w:color="auto"/>
                      </w:divBdr>
                      <w:divsChild>
                        <w:div w:id="446582887">
                          <w:marLeft w:val="0"/>
                          <w:marRight w:val="0"/>
                          <w:marTop w:val="0"/>
                          <w:marBottom w:val="0"/>
                          <w:divBdr>
                            <w:top w:val="none" w:sz="0" w:space="0" w:color="auto"/>
                            <w:left w:val="none" w:sz="0" w:space="0" w:color="auto"/>
                            <w:bottom w:val="none" w:sz="0" w:space="0" w:color="auto"/>
                            <w:right w:val="none" w:sz="0" w:space="0" w:color="auto"/>
                          </w:divBdr>
                          <w:divsChild>
                            <w:div w:id="627735721">
                              <w:marLeft w:val="0"/>
                              <w:marRight w:val="0"/>
                              <w:marTop w:val="0"/>
                              <w:marBottom w:val="0"/>
                              <w:divBdr>
                                <w:top w:val="none" w:sz="0" w:space="0" w:color="auto"/>
                                <w:left w:val="none" w:sz="0" w:space="0" w:color="auto"/>
                                <w:bottom w:val="none" w:sz="0" w:space="0" w:color="auto"/>
                                <w:right w:val="none" w:sz="0" w:space="0" w:color="auto"/>
                              </w:divBdr>
                              <w:divsChild>
                                <w:div w:id="1238444363">
                                  <w:marLeft w:val="0"/>
                                  <w:marRight w:val="0"/>
                                  <w:marTop w:val="0"/>
                                  <w:marBottom w:val="0"/>
                                  <w:divBdr>
                                    <w:top w:val="none" w:sz="0" w:space="0" w:color="auto"/>
                                    <w:left w:val="none" w:sz="0" w:space="0" w:color="auto"/>
                                    <w:bottom w:val="none" w:sz="0" w:space="0" w:color="auto"/>
                                    <w:right w:val="none" w:sz="0" w:space="0" w:color="auto"/>
                                  </w:divBdr>
                                  <w:divsChild>
                                    <w:div w:id="193688272">
                                      <w:marLeft w:val="0"/>
                                      <w:marRight w:val="0"/>
                                      <w:marTop w:val="0"/>
                                      <w:marBottom w:val="0"/>
                                      <w:divBdr>
                                        <w:top w:val="none" w:sz="0" w:space="0" w:color="auto"/>
                                        <w:left w:val="none" w:sz="0" w:space="0" w:color="auto"/>
                                        <w:bottom w:val="none" w:sz="0" w:space="0" w:color="auto"/>
                                        <w:right w:val="none" w:sz="0" w:space="0" w:color="auto"/>
                                      </w:divBdr>
                                      <w:divsChild>
                                        <w:div w:id="1124345449">
                                          <w:marLeft w:val="0"/>
                                          <w:marRight w:val="0"/>
                                          <w:marTop w:val="0"/>
                                          <w:marBottom w:val="0"/>
                                          <w:divBdr>
                                            <w:top w:val="none" w:sz="0" w:space="0" w:color="auto"/>
                                            <w:left w:val="none" w:sz="0" w:space="0" w:color="auto"/>
                                            <w:bottom w:val="none" w:sz="0" w:space="0" w:color="auto"/>
                                            <w:right w:val="none" w:sz="0" w:space="0" w:color="auto"/>
                                          </w:divBdr>
                                          <w:divsChild>
                                            <w:div w:id="1679847985">
                                              <w:marLeft w:val="0"/>
                                              <w:marRight w:val="0"/>
                                              <w:marTop w:val="0"/>
                                              <w:marBottom w:val="0"/>
                                              <w:divBdr>
                                                <w:top w:val="none" w:sz="0" w:space="0" w:color="auto"/>
                                                <w:left w:val="none" w:sz="0" w:space="0" w:color="auto"/>
                                                <w:bottom w:val="none" w:sz="0" w:space="0" w:color="auto"/>
                                                <w:right w:val="none" w:sz="0" w:space="0" w:color="auto"/>
                                              </w:divBdr>
                                            </w:div>
                                            <w:div w:id="176452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5931">
          <w:marLeft w:val="0"/>
          <w:marRight w:val="0"/>
          <w:marTop w:val="0"/>
          <w:marBottom w:val="0"/>
          <w:divBdr>
            <w:top w:val="none" w:sz="0" w:space="0" w:color="auto"/>
            <w:left w:val="none" w:sz="0" w:space="0" w:color="auto"/>
            <w:bottom w:val="none" w:sz="0" w:space="0" w:color="auto"/>
            <w:right w:val="none" w:sz="0" w:space="0" w:color="auto"/>
          </w:divBdr>
          <w:divsChild>
            <w:div w:id="761147543">
              <w:marLeft w:val="0"/>
              <w:marRight w:val="0"/>
              <w:marTop w:val="0"/>
              <w:marBottom w:val="0"/>
              <w:divBdr>
                <w:top w:val="none" w:sz="0" w:space="0" w:color="auto"/>
                <w:left w:val="none" w:sz="0" w:space="0" w:color="auto"/>
                <w:bottom w:val="none" w:sz="0" w:space="0" w:color="auto"/>
                <w:right w:val="none" w:sz="0" w:space="0" w:color="auto"/>
              </w:divBdr>
              <w:divsChild>
                <w:div w:id="869491700">
                  <w:marLeft w:val="0"/>
                  <w:marRight w:val="0"/>
                  <w:marTop w:val="0"/>
                  <w:marBottom w:val="0"/>
                  <w:divBdr>
                    <w:top w:val="none" w:sz="0" w:space="0" w:color="auto"/>
                    <w:left w:val="none" w:sz="0" w:space="0" w:color="auto"/>
                    <w:bottom w:val="none" w:sz="0" w:space="0" w:color="auto"/>
                    <w:right w:val="none" w:sz="0" w:space="0" w:color="auto"/>
                  </w:divBdr>
                  <w:divsChild>
                    <w:div w:id="1308122070">
                      <w:marLeft w:val="0"/>
                      <w:marRight w:val="0"/>
                      <w:marTop w:val="0"/>
                      <w:marBottom w:val="0"/>
                      <w:divBdr>
                        <w:top w:val="none" w:sz="0" w:space="0" w:color="auto"/>
                        <w:left w:val="none" w:sz="0" w:space="0" w:color="auto"/>
                        <w:bottom w:val="none" w:sz="0" w:space="0" w:color="auto"/>
                        <w:right w:val="none" w:sz="0" w:space="0" w:color="auto"/>
                      </w:divBdr>
                    </w:div>
                    <w:div w:id="1104378081">
                      <w:marLeft w:val="0"/>
                      <w:marRight w:val="0"/>
                      <w:marTop w:val="0"/>
                      <w:marBottom w:val="0"/>
                      <w:divBdr>
                        <w:top w:val="none" w:sz="0" w:space="0" w:color="auto"/>
                        <w:left w:val="none" w:sz="0" w:space="0" w:color="auto"/>
                        <w:bottom w:val="none" w:sz="0" w:space="0" w:color="auto"/>
                        <w:right w:val="none" w:sz="0" w:space="0" w:color="auto"/>
                      </w:divBdr>
                    </w:div>
                    <w:div w:id="1375497858">
                      <w:marLeft w:val="0"/>
                      <w:marRight w:val="0"/>
                      <w:marTop w:val="0"/>
                      <w:marBottom w:val="0"/>
                      <w:divBdr>
                        <w:top w:val="none" w:sz="0" w:space="0" w:color="auto"/>
                        <w:left w:val="none" w:sz="0" w:space="0" w:color="auto"/>
                        <w:bottom w:val="none" w:sz="0" w:space="0" w:color="auto"/>
                        <w:right w:val="none" w:sz="0" w:space="0" w:color="auto"/>
                      </w:divBdr>
                      <w:divsChild>
                        <w:div w:id="849562628">
                          <w:marLeft w:val="0"/>
                          <w:marRight w:val="0"/>
                          <w:marTop w:val="0"/>
                          <w:marBottom w:val="0"/>
                          <w:divBdr>
                            <w:top w:val="none" w:sz="0" w:space="0" w:color="auto"/>
                            <w:left w:val="none" w:sz="0" w:space="0" w:color="auto"/>
                            <w:bottom w:val="none" w:sz="0" w:space="0" w:color="auto"/>
                            <w:right w:val="none" w:sz="0" w:space="0" w:color="auto"/>
                          </w:divBdr>
                        </w:div>
                      </w:divsChild>
                    </w:div>
                    <w:div w:id="1145007453">
                      <w:marLeft w:val="0"/>
                      <w:marRight w:val="0"/>
                      <w:marTop w:val="0"/>
                      <w:marBottom w:val="0"/>
                      <w:divBdr>
                        <w:top w:val="none" w:sz="0" w:space="0" w:color="auto"/>
                        <w:left w:val="none" w:sz="0" w:space="0" w:color="auto"/>
                        <w:bottom w:val="none" w:sz="0" w:space="0" w:color="auto"/>
                        <w:right w:val="none" w:sz="0" w:space="0" w:color="auto"/>
                      </w:divBdr>
                      <w:divsChild>
                        <w:div w:id="24091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32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Начальная">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23</Pages>
  <Words>8583</Words>
  <Characters>48924</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2020-07-22T17:18:00Z</dcterms:created>
  <dcterms:modified xsi:type="dcterms:W3CDTF">2021-01-28T09:45:00Z</dcterms:modified>
</cp:coreProperties>
</file>